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1359" w:rsidRPr="00EA2322" w:rsidRDefault="00BC7E0B" w:rsidP="001D7296">
      <w:pPr>
        <w:spacing w:line="216" w:lineRule="auto"/>
        <w:ind w:right="-2126"/>
        <w:rPr>
          <w:rFonts w:ascii="Calibri" w:hAnsi="Calibri" w:cs="Arial"/>
          <w:b/>
          <w:sz w:val="40"/>
          <w:szCs w:val="40"/>
          <w:lang w:val="en-US"/>
        </w:rPr>
      </w:pPr>
      <w:r w:rsidRPr="00EA2322">
        <w:rPr>
          <w:rFonts w:ascii="Calibri" w:hAnsi="Calibri" w:cs="Arial"/>
          <w:b/>
          <w:sz w:val="40"/>
          <w:szCs w:val="40"/>
          <w:lang w:val="en-US"/>
        </w:rPr>
        <w:t>PRESS</w:t>
      </w:r>
      <w:r w:rsidR="004704FB" w:rsidRPr="00EA2322">
        <w:rPr>
          <w:rFonts w:ascii="Calibri" w:hAnsi="Calibri" w:cs="Arial"/>
          <w:sz w:val="40"/>
          <w:szCs w:val="40"/>
          <w:lang w:val="en-US"/>
        </w:rPr>
        <w:t>INFORMATION</w:t>
      </w:r>
    </w:p>
    <w:p w:rsidR="002D205C" w:rsidRPr="00EA2322" w:rsidRDefault="00316807" w:rsidP="00B049E1">
      <w:pPr>
        <w:rPr>
          <w:rFonts w:ascii="Calibri" w:hAnsi="Calibri" w:cs="Arial"/>
          <w:sz w:val="20"/>
          <w:szCs w:val="20"/>
          <w:lang w:val="en-US"/>
        </w:rPr>
      </w:pPr>
      <w:r w:rsidRPr="00B049E1">
        <w:rPr>
          <w:noProof/>
          <w:lang w:eastAsia="zh-CN"/>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97790</wp:posOffset>
                </wp:positionV>
                <wp:extent cx="603250" cy="0"/>
                <wp:effectExtent l="14605" t="13970" r="20320" b="14605"/>
                <wp:wrapNone/>
                <wp:docPr id="2" name="Gerade Verbindung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250" cy="0"/>
                        </a:xfrm>
                        <a:prstGeom prst="line">
                          <a:avLst/>
                        </a:prstGeom>
                        <a:noFill/>
                        <a:ln w="25400">
                          <a:solidFill>
                            <a:srgbClr val="4BA02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7E9DA30" id="Gerade Verbindung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7.7pt" to="47.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" strokecolor="#4ba02d" strokeweight="2pt">
                <v:shadow opacity="24903f" origin=",.5" offset="0,.55556mm"/>
              </v:line>
            </w:pict>
          </mc:Fallback>
        </mc:AlternateContent>
      </w:r>
    </w:p>
    <w:p w:rsidR="007A6050" w:rsidRPr="00EA2322" w:rsidRDefault="007A6050" w:rsidP="007A6050">
      <w:pPr>
        <w:spacing w:line="216" w:lineRule="auto"/>
        <w:ind w:right="-2126"/>
        <w:rPr>
          <w:rFonts w:ascii="Calibri" w:hAnsi="Calibri" w:cs="Arial"/>
          <w:sz w:val="20"/>
          <w:szCs w:val="20"/>
          <w:lang w:val="en-US"/>
        </w:rPr>
      </w:pPr>
      <w:r w:rsidRPr="00EA2322">
        <w:rPr>
          <w:rFonts w:ascii="Calibri" w:hAnsi="Calibri" w:cs="Arial"/>
          <w:sz w:val="20"/>
          <w:szCs w:val="20"/>
          <w:lang w:val="en-US"/>
        </w:rPr>
        <w:br/>
      </w:r>
      <w:r w:rsidR="00053781" w:rsidRPr="00EA2322">
        <w:rPr>
          <w:rFonts w:ascii="Calibri" w:hAnsi="Calibri" w:cs="Arial"/>
          <w:sz w:val="20"/>
          <w:szCs w:val="20"/>
          <w:lang w:val="en-US"/>
        </w:rPr>
        <w:t>JANUAR</w:t>
      </w:r>
      <w:r w:rsidR="000E3FD3" w:rsidRPr="00EA2322">
        <w:rPr>
          <w:rFonts w:ascii="Calibri" w:hAnsi="Calibri" w:cs="Arial"/>
          <w:sz w:val="20"/>
          <w:szCs w:val="20"/>
          <w:lang w:val="en-US"/>
        </w:rPr>
        <w:t>Y</w:t>
      </w:r>
      <w:r w:rsidRPr="00EA2322">
        <w:rPr>
          <w:rFonts w:ascii="Calibri" w:hAnsi="Calibri" w:cs="Arial"/>
          <w:sz w:val="20"/>
          <w:szCs w:val="20"/>
          <w:lang w:val="en-US"/>
        </w:rPr>
        <w:t xml:space="preserve">  20</w:t>
      </w:r>
      <w:r w:rsidR="00053781" w:rsidRPr="00EA2322">
        <w:rPr>
          <w:rFonts w:ascii="Calibri" w:hAnsi="Calibri" w:cs="Arial"/>
          <w:sz w:val="20"/>
          <w:szCs w:val="20"/>
          <w:lang w:val="en-US"/>
        </w:rPr>
        <w:t>20</w:t>
      </w:r>
    </w:p>
    <w:p w:rsidR="002D205C" w:rsidRPr="00EA2322" w:rsidRDefault="00941A08" w:rsidP="00B049E1">
      <w:pPr>
        <w:tabs>
          <w:tab w:val="left" w:pos="6174"/>
        </w:tabs>
        <w:ind w:right="-2128"/>
        <w:rPr>
          <w:rFonts w:ascii="Calibri" w:hAnsi="Calibri" w:cs="Arial"/>
          <w:sz w:val="20"/>
          <w:szCs w:val="20"/>
          <w:lang w:val="en-US"/>
        </w:rPr>
      </w:pPr>
      <w:r w:rsidRPr="00EA2322">
        <w:rPr>
          <w:rFonts w:ascii="Calibri" w:hAnsi="Calibri" w:cs="Arial"/>
          <w:sz w:val="20"/>
          <w:szCs w:val="20"/>
          <w:lang w:val="en-US"/>
        </w:rPr>
        <w:tab/>
      </w:r>
    </w:p>
    <w:p w:rsidR="00FE03DF" w:rsidRPr="00EA2322" w:rsidRDefault="00FE03DF" w:rsidP="006B3CE1">
      <w:pPr>
        <w:spacing w:line="360" w:lineRule="auto"/>
        <w:ind w:right="-2128"/>
        <w:rPr>
          <w:rFonts w:ascii="Arial" w:hAnsi="Arial" w:cs="Arial"/>
          <w:b/>
          <w:sz w:val="32"/>
          <w:szCs w:val="32"/>
          <w:lang w:val="en-US"/>
        </w:rPr>
      </w:pPr>
    </w:p>
    <w:p w:rsidR="00AD3A4E" w:rsidRDefault="00EA2322" w:rsidP="00F94A61">
      <w:pPr>
        <w:spacing w:line="360" w:lineRule="auto"/>
        <w:ind w:right="-2128"/>
        <w:rPr>
          <w:ins w:id="0" w:author="Hörmann Daniela" w:date="2020-01-29T14:46:00Z"/>
          <w:rFonts w:ascii="Arial" w:hAnsi="Arial" w:cs="Arial"/>
          <w:b/>
          <w:sz w:val="32"/>
          <w:szCs w:val="32"/>
          <w:lang w:val="en-US"/>
        </w:rPr>
      </w:pPr>
      <w:r w:rsidRPr="00EA2322">
        <w:rPr>
          <w:rFonts w:ascii="Arial" w:hAnsi="Arial" w:cs="Arial"/>
          <w:b/>
          <w:sz w:val="32"/>
          <w:szCs w:val="32"/>
          <w:lang w:val="en-US"/>
        </w:rPr>
        <w:t>Right light: the highlight in the shop</w:t>
      </w:r>
    </w:p>
    <w:p w:rsidR="00F94A61" w:rsidRDefault="00EA2322" w:rsidP="00F94A61">
      <w:pPr>
        <w:spacing w:line="360" w:lineRule="auto"/>
        <w:ind w:right="-2128"/>
        <w:rPr>
          <w:rFonts w:ascii="Arial" w:hAnsi="Arial" w:cs="Arial"/>
          <w:b/>
          <w:szCs w:val="32"/>
          <w:lang w:val="en-US"/>
        </w:rPr>
      </w:pPr>
      <w:bookmarkStart w:id="1" w:name="_GoBack"/>
      <w:bookmarkEnd w:id="1"/>
      <w:r w:rsidRPr="00EA2322">
        <w:rPr>
          <w:rFonts w:ascii="Arial" w:hAnsi="Arial" w:cs="Arial"/>
          <w:b/>
          <w:szCs w:val="32"/>
          <w:lang w:val="en-US"/>
        </w:rPr>
        <w:t>Targeted design - better lighting - more attractive retail space</w:t>
      </w:r>
    </w:p>
    <w:p w:rsidR="00EA2322" w:rsidRPr="00EA2322" w:rsidRDefault="00EA2322" w:rsidP="00F94A61">
      <w:pPr>
        <w:spacing w:line="360" w:lineRule="auto"/>
        <w:ind w:right="-2128"/>
        <w:rPr>
          <w:rFonts w:ascii="Arial" w:hAnsi="Arial" w:cs="Arial"/>
          <w:b/>
          <w:sz w:val="18"/>
          <w:szCs w:val="20"/>
          <w:lang w:val="en-US"/>
        </w:rPr>
      </w:pPr>
    </w:p>
    <w:p w:rsidR="00EA2322" w:rsidRPr="00EA2322" w:rsidRDefault="00EA2322" w:rsidP="00EA2322">
      <w:pPr>
        <w:spacing w:line="360" w:lineRule="auto"/>
        <w:ind w:right="-2128"/>
        <w:jc w:val="both"/>
        <w:rPr>
          <w:rFonts w:ascii="Arial" w:hAnsi="Arial" w:cs="Arial"/>
          <w:b/>
          <w:sz w:val="20"/>
          <w:szCs w:val="20"/>
          <w:lang w:val="en-US"/>
        </w:rPr>
      </w:pPr>
      <w:r w:rsidRPr="00EA2322">
        <w:rPr>
          <w:rFonts w:ascii="Arial" w:hAnsi="Arial" w:cs="Arial"/>
          <w:b/>
          <w:sz w:val="20"/>
          <w:szCs w:val="20"/>
          <w:lang w:val="en-US"/>
        </w:rPr>
        <w:t xml:space="preserve">Away from the uniform grey, out of the dark, into the light! Boring salesrooms are a thing of the past. Now is the time to present shop areas and products in such a way that they shine in a new light. No matter what mood and atmosphere is to be created - no matter whether the decision is made in </w:t>
      </w:r>
      <w:proofErr w:type="spellStart"/>
      <w:r w:rsidRPr="00EA2322">
        <w:rPr>
          <w:rFonts w:ascii="Arial" w:hAnsi="Arial" w:cs="Arial"/>
          <w:b/>
          <w:sz w:val="20"/>
          <w:szCs w:val="20"/>
          <w:lang w:val="en-US"/>
        </w:rPr>
        <w:t>favour</w:t>
      </w:r>
      <w:proofErr w:type="spellEnd"/>
      <w:r w:rsidRPr="00EA2322">
        <w:rPr>
          <w:rFonts w:ascii="Arial" w:hAnsi="Arial" w:cs="Arial"/>
          <w:b/>
          <w:sz w:val="20"/>
          <w:szCs w:val="20"/>
          <w:lang w:val="en-US"/>
        </w:rPr>
        <w:t xml:space="preserve"> of dazzling light beams, targeted spots or softly dimmed lighting - with a flexible, structured and centrally controlled electrical installation, the shop operator becomes a professional lighting designer and thus the successful product stager of the future. Lighting is an important design element in retail and today is much more than just a source of light. Lighting can set the scene for products, create moods and atmospheres and allow salesrooms to shine in new light again and again with comparatively little constructional effort. The prerequisite for this is a flexible electrical installation. Smart plug &amp; play solutions that support the </w:t>
      </w:r>
      <w:proofErr w:type="spellStart"/>
      <w:r w:rsidRPr="00EA2322">
        <w:rPr>
          <w:rFonts w:ascii="Arial" w:hAnsi="Arial" w:cs="Arial"/>
          <w:b/>
          <w:sz w:val="20"/>
          <w:szCs w:val="20"/>
          <w:lang w:val="en-US"/>
        </w:rPr>
        <w:t>realisation</w:t>
      </w:r>
      <w:proofErr w:type="spellEnd"/>
      <w:r w:rsidRPr="00EA2322">
        <w:rPr>
          <w:rFonts w:ascii="Arial" w:hAnsi="Arial" w:cs="Arial"/>
          <w:b/>
          <w:sz w:val="20"/>
          <w:szCs w:val="20"/>
          <w:lang w:val="en-US"/>
        </w:rPr>
        <w:t xml:space="preserve"> of special lighting requirements in retail through innovative installation systems are presented by Wieland Electric at EuroShop in Düsseldorf.</w:t>
      </w:r>
    </w:p>
    <w:p w:rsidR="00EA2322" w:rsidRPr="00EA2322" w:rsidRDefault="00EA2322" w:rsidP="00EA2322">
      <w:pPr>
        <w:spacing w:line="360" w:lineRule="auto"/>
        <w:ind w:right="-2128"/>
        <w:jc w:val="both"/>
        <w:rPr>
          <w:rFonts w:ascii="Arial" w:hAnsi="Arial" w:cs="Arial"/>
          <w:b/>
          <w:sz w:val="20"/>
          <w:szCs w:val="20"/>
          <w:lang w:val="en-US"/>
        </w:rPr>
      </w:pPr>
    </w:p>
    <w:p w:rsidR="00EA2322" w:rsidRPr="00EA2322" w:rsidRDefault="00EA2322" w:rsidP="00EA2322">
      <w:pPr>
        <w:spacing w:line="360" w:lineRule="auto"/>
        <w:ind w:right="-2128"/>
        <w:jc w:val="both"/>
        <w:rPr>
          <w:rFonts w:ascii="Arial" w:hAnsi="Arial" w:cs="Arial"/>
          <w:b/>
          <w:sz w:val="20"/>
          <w:szCs w:val="20"/>
        </w:rPr>
      </w:pPr>
      <w:proofErr w:type="spellStart"/>
      <w:r w:rsidRPr="00EA2322">
        <w:rPr>
          <w:rFonts w:ascii="Arial" w:hAnsi="Arial" w:cs="Arial"/>
          <w:b/>
          <w:sz w:val="20"/>
          <w:szCs w:val="20"/>
        </w:rPr>
        <w:t>Pluggable</w:t>
      </w:r>
      <w:proofErr w:type="spellEnd"/>
      <w:r w:rsidRPr="00EA2322">
        <w:rPr>
          <w:rFonts w:ascii="Arial" w:hAnsi="Arial" w:cs="Arial"/>
          <w:b/>
          <w:sz w:val="20"/>
          <w:szCs w:val="20"/>
        </w:rPr>
        <w:t xml:space="preserve"> </w:t>
      </w:r>
      <w:proofErr w:type="spellStart"/>
      <w:r w:rsidRPr="00EA2322">
        <w:rPr>
          <w:rFonts w:ascii="Arial" w:hAnsi="Arial" w:cs="Arial"/>
          <w:b/>
          <w:sz w:val="20"/>
          <w:szCs w:val="20"/>
        </w:rPr>
        <w:t>throughout</w:t>
      </w:r>
      <w:proofErr w:type="spellEnd"/>
      <w:r w:rsidRPr="00EA2322">
        <w:rPr>
          <w:rFonts w:ascii="Arial" w:hAnsi="Arial" w:cs="Arial"/>
          <w:b/>
          <w:sz w:val="20"/>
          <w:szCs w:val="20"/>
        </w:rPr>
        <w:t xml:space="preserve"> </w:t>
      </w:r>
    </w:p>
    <w:p w:rsidR="00EA2322" w:rsidRPr="00EA2322" w:rsidRDefault="00EA2322" w:rsidP="00EA2322">
      <w:pPr>
        <w:spacing w:line="360" w:lineRule="auto"/>
        <w:ind w:right="-2128"/>
        <w:jc w:val="both"/>
        <w:rPr>
          <w:rFonts w:ascii="Arial" w:hAnsi="Arial" w:cs="Arial"/>
          <w:sz w:val="20"/>
          <w:szCs w:val="20"/>
          <w:lang w:val="en-US"/>
        </w:rPr>
      </w:pPr>
      <w:r w:rsidRPr="00EA2322">
        <w:rPr>
          <w:rFonts w:ascii="Arial" w:hAnsi="Arial" w:cs="Arial"/>
          <w:sz w:val="20"/>
          <w:szCs w:val="20"/>
          <w:lang w:val="en-US"/>
        </w:rPr>
        <w:t xml:space="preserve">Connectors and device connections, distribution elements, pre-assembled cables and accessories - everything is pluggable with the innovative Wieland system. Work such as cutting, stripping, stripping and clamping the cables is no longer necessary both during initial installation and for subsequent extensions or adaptations. The luminaires no longer need to be opened during installation on site thanks to the pluggable device connection or pre-assembled connection cable and are ready for immediate use. This also makes subsequent luminaire positioning particularly simple and flexible. </w:t>
      </w:r>
      <w:proofErr w:type="spellStart"/>
      <w:r w:rsidRPr="00EA2322">
        <w:rPr>
          <w:rFonts w:ascii="Arial" w:hAnsi="Arial" w:cs="Arial"/>
          <w:sz w:val="20"/>
          <w:szCs w:val="20"/>
          <w:lang w:val="en-US"/>
        </w:rPr>
        <w:t>Coloured</w:t>
      </w:r>
      <w:proofErr w:type="spellEnd"/>
      <w:r w:rsidRPr="00EA2322">
        <w:rPr>
          <w:rFonts w:ascii="Arial" w:hAnsi="Arial" w:cs="Arial"/>
          <w:sz w:val="20"/>
          <w:szCs w:val="20"/>
          <w:lang w:val="en-US"/>
        </w:rPr>
        <w:t xml:space="preserve"> and mechanical coding prevents </w:t>
      </w:r>
      <w:proofErr w:type="spellStart"/>
      <w:r w:rsidRPr="00EA2322">
        <w:rPr>
          <w:rFonts w:ascii="Arial" w:hAnsi="Arial" w:cs="Arial"/>
          <w:sz w:val="20"/>
          <w:szCs w:val="20"/>
          <w:lang w:val="en-US"/>
        </w:rPr>
        <w:t>mismating</w:t>
      </w:r>
      <w:proofErr w:type="spellEnd"/>
      <w:r w:rsidRPr="00EA2322">
        <w:rPr>
          <w:rFonts w:ascii="Arial" w:hAnsi="Arial" w:cs="Arial"/>
          <w:sz w:val="20"/>
          <w:szCs w:val="20"/>
          <w:lang w:val="en-US"/>
        </w:rPr>
        <w:t xml:space="preserve"> and guarantees high functional reliability.</w:t>
      </w:r>
    </w:p>
    <w:p w:rsidR="00EA2322" w:rsidRPr="00EA2322" w:rsidRDefault="00EA2322" w:rsidP="00EA2322">
      <w:pPr>
        <w:spacing w:line="360" w:lineRule="auto"/>
        <w:ind w:right="-2128"/>
        <w:jc w:val="both"/>
        <w:rPr>
          <w:rFonts w:ascii="Arial" w:hAnsi="Arial" w:cs="Arial"/>
          <w:b/>
          <w:sz w:val="20"/>
          <w:szCs w:val="20"/>
          <w:lang w:val="en-US"/>
        </w:rPr>
      </w:pPr>
    </w:p>
    <w:p w:rsidR="00EA2322" w:rsidRPr="00EA2322" w:rsidRDefault="00EA2322" w:rsidP="00EA2322">
      <w:pPr>
        <w:spacing w:line="360" w:lineRule="auto"/>
        <w:ind w:right="-2128"/>
        <w:jc w:val="both"/>
        <w:rPr>
          <w:rFonts w:ascii="Arial" w:hAnsi="Arial" w:cs="Arial"/>
          <w:b/>
          <w:sz w:val="20"/>
          <w:szCs w:val="20"/>
          <w:lang w:val="en-US"/>
        </w:rPr>
      </w:pPr>
      <w:r w:rsidRPr="00EA2322">
        <w:rPr>
          <w:rFonts w:ascii="Arial" w:hAnsi="Arial" w:cs="Arial"/>
          <w:b/>
          <w:sz w:val="20"/>
          <w:szCs w:val="20"/>
          <w:lang w:val="en-US"/>
        </w:rPr>
        <w:t xml:space="preserve">1/3 circuit </w:t>
      </w:r>
    </w:p>
    <w:p w:rsidR="00EA2322" w:rsidRPr="00EA2322" w:rsidRDefault="00EA2322" w:rsidP="00EA2322">
      <w:pPr>
        <w:spacing w:line="360" w:lineRule="auto"/>
        <w:ind w:right="-2128"/>
        <w:jc w:val="both"/>
        <w:rPr>
          <w:rFonts w:ascii="Arial" w:hAnsi="Arial" w:cs="Arial"/>
          <w:sz w:val="20"/>
          <w:szCs w:val="20"/>
          <w:lang w:val="en-US"/>
        </w:rPr>
      </w:pPr>
      <w:r w:rsidRPr="00EA2322">
        <w:rPr>
          <w:rFonts w:ascii="Arial" w:hAnsi="Arial" w:cs="Arial"/>
          <w:sz w:val="20"/>
          <w:szCs w:val="20"/>
          <w:lang w:val="en-US"/>
        </w:rPr>
        <w:t>This is particularly important for very large sales areas: A 1/3 circuit that can be used to control the lighting for night and cleaning times. The Wieland system allows easy group assignment of the luminaires via phase selection on the flat cable adapter. Changes can be easily made without moving the tap.</w:t>
      </w:r>
    </w:p>
    <w:p w:rsidR="00EA2322" w:rsidRPr="00EA2322" w:rsidRDefault="00EA2322" w:rsidP="00EA2322">
      <w:pPr>
        <w:spacing w:line="360" w:lineRule="auto"/>
        <w:ind w:right="-2128"/>
        <w:jc w:val="both"/>
        <w:rPr>
          <w:rFonts w:ascii="Arial" w:hAnsi="Arial" w:cs="Arial"/>
          <w:b/>
          <w:sz w:val="20"/>
          <w:szCs w:val="20"/>
          <w:lang w:val="en-US"/>
        </w:rPr>
      </w:pPr>
    </w:p>
    <w:p w:rsidR="00EA2322" w:rsidRPr="00EA2322" w:rsidRDefault="00EA2322" w:rsidP="00EA2322">
      <w:pPr>
        <w:spacing w:line="360" w:lineRule="auto"/>
        <w:ind w:right="-2128"/>
        <w:jc w:val="both"/>
        <w:rPr>
          <w:rFonts w:ascii="Arial" w:hAnsi="Arial" w:cs="Arial"/>
          <w:b/>
          <w:sz w:val="20"/>
          <w:szCs w:val="20"/>
          <w:lang w:val="en-US"/>
        </w:rPr>
      </w:pPr>
      <w:r w:rsidRPr="00EA2322">
        <w:rPr>
          <w:rFonts w:ascii="Arial" w:hAnsi="Arial" w:cs="Arial"/>
          <w:b/>
          <w:sz w:val="20"/>
          <w:szCs w:val="20"/>
          <w:lang w:val="en-US"/>
        </w:rPr>
        <w:t>Dimmable lighting</w:t>
      </w:r>
    </w:p>
    <w:p w:rsidR="00EA2322" w:rsidRPr="00EA2322" w:rsidRDefault="00EA2322" w:rsidP="00EA2322">
      <w:pPr>
        <w:spacing w:line="360" w:lineRule="auto"/>
        <w:ind w:right="-2128"/>
        <w:jc w:val="both"/>
        <w:rPr>
          <w:rFonts w:ascii="Arial" w:hAnsi="Arial" w:cs="Arial"/>
          <w:sz w:val="20"/>
          <w:szCs w:val="20"/>
          <w:lang w:val="en-US"/>
        </w:rPr>
      </w:pPr>
      <w:r w:rsidRPr="00EA2322">
        <w:rPr>
          <w:rFonts w:ascii="Arial" w:hAnsi="Arial" w:cs="Arial"/>
          <w:sz w:val="20"/>
          <w:szCs w:val="20"/>
          <w:lang w:val="en-US"/>
        </w:rPr>
        <w:t xml:space="preserve">Special connectors are of course also available for dimming applications (such as DALI or </w:t>
      </w:r>
      <w:proofErr w:type="spellStart"/>
      <w:r w:rsidRPr="00EA2322">
        <w:rPr>
          <w:rFonts w:ascii="Arial" w:hAnsi="Arial" w:cs="Arial"/>
          <w:sz w:val="20"/>
          <w:szCs w:val="20"/>
          <w:lang w:val="en-US"/>
        </w:rPr>
        <w:t>Turnable</w:t>
      </w:r>
      <w:proofErr w:type="spellEnd"/>
      <w:r w:rsidRPr="00EA2322">
        <w:rPr>
          <w:rFonts w:ascii="Arial" w:hAnsi="Arial" w:cs="Arial"/>
          <w:sz w:val="20"/>
          <w:szCs w:val="20"/>
          <w:lang w:val="en-US"/>
        </w:rPr>
        <w:t xml:space="preserve"> White). For particularly extensive systems - furniture stores or even supermarkets - Wieland offers 7-pole infrastructure cabling with dimming signal and three-phase current to </w:t>
      </w:r>
      <w:proofErr w:type="spellStart"/>
      <w:r w:rsidRPr="00EA2322">
        <w:rPr>
          <w:rFonts w:ascii="Arial" w:hAnsi="Arial" w:cs="Arial"/>
          <w:sz w:val="20"/>
          <w:szCs w:val="20"/>
          <w:lang w:val="en-US"/>
        </w:rPr>
        <w:t>minimise</w:t>
      </w:r>
      <w:proofErr w:type="spellEnd"/>
      <w:r w:rsidRPr="00EA2322">
        <w:rPr>
          <w:rFonts w:ascii="Arial" w:hAnsi="Arial" w:cs="Arial"/>
          <w:sz w:val="20"/>
          <w:szCs w:val="20"/>
          <w:lang w:val="en-US"/>
        </w:rPr>
        <w:t xml:space="preserve"> the voltage drop. With increased protection class, this is also suitable for harsh environmental conditions.    </w:t>
      </w:r>
    </w:p>
    <w:p w:rsidR="00EA2322" w:rsidRPr="00EA2322" w:rsidRDefault="00EA2322" w:rsidP="00EA2322">
      <w:pPr>
        <w:spacing w:line="360" w:lineRule="auto"/>
        <w:ind w:right="-2128"/>
        <w:jc w:val="both"/>
        <w:rPr>
          <w:rFonts w:ascii="Arial" w:hAnsi="Arial" w:cs="Arial"/>
          <w:b/>
          <w:sz w:val="20"/>
          <w:szCs w:val="20"/>
          <w:lang w:val="en-US"/>
        </w:rPr>
      </w:pPr>
    </w:p>
    <w:p w:rsidR="00EA2322" w:rsidRPr="00EA2322" w:rsidRDefault="00EA2322" w:rsidP="00EA2322">
      <w:pPr>
        <w:spacing w:line="360" w:lineRule="auto"/>
        <w:ind w:right="-2128"/>
        <w:jc w:val="both"/>
        <w:rPr>
          <w:rFonts w:ascii="Arial" w:hAnsi="Arial" w:cs="Arial"/>
          <w:b/>
          <w:sz w:val="20"/>
          <w:szCs w:val="20"/>
          <w:lang w:val="en-US"/>
        </w:rPr>
      </w:pPr>
      <w:r w:rsidRPr="00EA2322">
        <w:rPr>
          <w:rFonts w:ascii="Arial" w:hAnsi="Arial" w:cs="Arial"/>
          <w:b/>
          <w:sz w:val="20"/>
          <w:szCs w:val="20"/>
          <w:lang w:val="en-US"/>
        </w:rPr>
        <w:t>Wieland at the EuroShop in Düsseldorf</w:t>
      </w:r>
    </w:p>
    <w:p w:rsidR="006B2D25" w:rsidRPr="00EA2322" w:rsidRDefault="009C4837" w:rsidP="005A017C">
      <w:pPr>
        <w:rPr>
          <w:rFonts w:ascii="Arial" w:hAnsi="Arial" w:cs="Arial"/>
          <w:b/>
          <w:sz w:val="20"/>
          <w:szCs w:val="20"/>
          <w:lang w:val="en-US"/>
        </w:rPr>
      </w:pPr>
      <w:r w:rsidRPr="009C4837">
        <w:rPr>
          <w:rFonts w:ascii="Arial" w:hAnsi="Arial" w:cs="Arial"/>
          <w:sz w:val="20"/>
          <w:szCs w:val="20"/>
          <w:lang w:val="en-US"/>
        </w:rPr>
        <w:t>You can experience these and many other tailor-made solutions from Wieland Electric for the retail trade in a very practical way at EuroShop from 16 to 20 February (Hall 9, Stand B 44) in Düsseldorf.</w:t>
      </w:r>
    </w:p>
    <w:p w:rsidR="006B2D25" w:rsidRPr="00EA2322" w:rsidRDefault="006B2D25" w:rsidP="005A017C">
      <w:pPr>
        <w:rPr>
          <w:rFonts w:ascii="Arial" w:hAnsi="Arial" w:cs="Arial"/>
          <w:b/>
          <w:sz w:val="20"/>
          <w:szCs w:val="20"/>
          <w:lang w:val="en-US"/>
        </w:rPr>
      </w:pPr>
    </w:p>
    <w:p w:rsidR="009C4837" w:rsidRPr="00BC26B8" w:rsidRDefault="009C4837" w:rsidP="009C4837">
      <w:pPr>
        <w:spacing w:line="360" w:lineRule="auto"/>
        <w:ind w:right="-2128"/>
        <w:jc w:val="both"/>
        <w:rPr>
          <w:rFonts w:ascii="Arial" w:hAnsi="Arial" w:cs="Arial"/>
          <w:b/>
          <w:i/>
          <w:color w:val="FF0000"/>
          <w:sz w:val="20"/>
          <w:szCs w:val="20"/>
        </w:rPr>
      </w:pPr>
      <w:r w:rsidRPr="00BC26B8">
        <w:rPr>
          <w:rFonts w:ascii="Arial" w:hAnsi="Arial" w:cs="Arial"/>
          <w:b/>
          <w:sz w:val="20"/>
          <w:szCs w:val="20"/>
        </w:rPr>
        <w:t>IMAGE MATERIAL</w:t>
      </w:r>
    </w:p>
    <w:p w:rsidR="00BB6CA4" w:rsidRPr="009C5D7B" w:rsidRDefault="00BB6CA4" w:rsidP="00BB6CA4">
      <w:pPr>
        <w:ind w:right="-2128"/>
        <w:jc w:val="both"/>
        <w:rPr>
          <w:rFonts w:ascii="Calibri" w:hAnsi="Calibri" w:cs="Arial"/>
          <w:i/>
          <w:color w:val="4BA02D"/>
          <w:sz w:val="16"/>
          <w:szCs w:val="16"/>
        </w:rPr>
      </w:pPr>
    </w:p>
    <w:p w:rsidR="0025714C" w:rsidRPr="0025714C" w:rsidRDefault="0025714C" w:rsidP="0025714C">
      <w:pPr>
        <w:spacing w:line="360" w:lineRule="auto"/>
        <w:ind w:right="-2128"/>
        <w:jc w:val="both"/>
        <w:rPr>
          <w:rFonts w:ascii="Arial" w:hAnsi="Arial" w:cs="Arial"/>
          <w:sz w:val="18"/>
          <w:szCs w:val="20"/>
        </w:rPr>
      </w:pPr>
    </w:p>
    <w:p w:rsidR="00AE6005" w:rsidRDefault="00FE4F79" w:rsidP="008E3101">
      <w:pPr>
        <w:spacing w:line="360" w:lineRule="auto"/>
        <w:ind w:right="-2128"/>
        <w:rPr>
          <w:rFonts w:ascii="Arial" w:hAnsi="Arial" w:cs="Arial"/>
          <w:b/>
          <w:sz w:val="22"/>
          <w:szCs w:val="22"/>
        </w:rPr>
      </w:pPr>
      <w:r>
        <w:rPr>
          <w:rFonts w:ascii="Arial" w:hAnsi="Arial" w:cs="Arial"/>
          <w:b/>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4pt;height:212.25pt">
            <v:imagedata r:id="rId8" o:title="Applikation_Shop_1_3_Beleuchtung"/>
          </v:shape>
        </w:pict>
      </w:r>
    </w:p>
    <w:p w:rsidR="009C41D5" w:rsidRPr="00FE4F79" w:rsidRDefault="009C4837" w:rsidP="008E3101">
      <w:pPr>
        <w:spacing w:line="360" w:lineRule="auto"/>
        <w:ind w:right="-2128"/>
        <w:rPr>
          <w:rFonts w:ascii="Arial" w:hAnsi="Arial" w:cs="Arial"/>
          <w:sz w:val="18"/>
          <w:szCs w:val="22"/>
        </w:rPr>
      </w:pPr>
      <w:proofErr w:type="spellStart"/>
      <w:r>
        <w:rPr>
          <w:rFonts w:ascii="Arial" w:hAnsi="Arial" w:cs="Arial"/>
          <w:sz w:val="18"/>
          <w:szCs w:val="22"/>
        </w:rPr>
        <w:t>Application</w:t>
      </w:r>
      <w:proofErr w:type="spellEnd"/>
      <w:r>
        <w:rPr>
          <w:rFonts w:ascii="Arial" w:hAnsi="Arial" w:cs="Arial"/>
          <w:sz w:val="18"/>
          <w:szCs w:val="22"/>
        </w:rPr>
        <w:t xml:space="preserve"> </w:t>
      </w:r>
      <w:proofErr w:type="spellStart"/>
      <w:r>
        <w:rPr>
          <w:rFonts w:ascii="Arial" w:hAnsi="Arial" w:cs="Arial"/>
          <w:sz w:val="18"/>
          <w:szCs w:val="22"/>
        </w:rPr>
        <w:t>example</w:t>
      </w:r>
      <w:proofErr w:type="spellEnd"/>
      <w:r w:rsidRPr="00FE4F79">
        <w:rPr>
          <w:rFonts w:ascii="Arial" w:hAnsi="Arial" w:cs="Arial"/>
          <w:sz w:val="18"/>
          <w:szCs w:val="22"/>
        </w:rPr>
        <w:t xml:space="preserve"> </w:t>
      </w:r>
      <w:r w:rsidR="00FE4F79" w:rsidRPr="00FE4F79">
        <w:rPr>
          <w:rFonts w:ascii="Arial" w:hAnsi="Arial" w:cs="Arial"/>
          <w:sz w:val="18"/>
          <w:szCs w:val="22"/>
        </w:rPr>
        <w:t xml:space="preserve">1/3 </w:t>
      </w:r>
      <w:proofErr w:type="spellStart"/>
      <w:r>
        <w:rPr>
          <w:rFonts w:ascii="Arial" w:hAnsi="Arial" w:cs="Arial"/>
          <w:sz w:val="18"/>
          <w:szCs w:val="22"/>
        </w:rPr>
        <w:t>lighting</w:t>
      </w:r>
      <w:proofErr w:type="spellEnd"/>
    </w:p>
    <w:p w:rsidR="009C41D5" w:rsidRDefault="009C41D5" w:rsidP="008E3101">
      <w:pPr>
        <w:spacing w:line="360" w:lineRule="auto"/>
        <w:ind w:right="-2128"/>
        <w:rPr>
          <w:rFonts w:ascii="Arial" w:hAnsi="Arial" w:cs="Arial"/>
          <w:b/>
          <w:sz w:val="22"/>
          <w:szCs w:val="22"/>
        </w:rPr>
      </w:pPr>
    </w:p>
    <w:p w:rsidR="009C41D5" w:rsidRDefault="00FE4F79" w:rsidP="008E3101">
      <w:pPr>
        <w:spacing w:line="360" w:lineRule="auto"/>
        <w:ind w:right="-2128"/>
        <w:rPr>
          <w:rFonts w:ascii="Arial" w:hAnsi="Arial" w:cs="Arial"/>
          <w:b/>
          <w:sz w:val="22"/>
          <w:szCs w:val="22"/>
        </w:rPr>
      </w:pPr>
      <w:r>
        <w:rPr>
          <w:rFonts w:ascii="Arial" w:hAnsi="Arial" w:cs="Arial"/>
          <w:b/>
          <w:sz w:val="22"/>
          <w:szCs w:val="22"/>
        </w:rPr>
        <w:lastRenderedPageBreak/>
        <w:pict>
          <v:shape id="_x0000_i1027" type="#_x0000_t75" style="width:354pt;height:212.25pt">
            <v:imagedata r:id="rId9" o:title="Applikation_Shop_Dimmbare_Beleuchtung"/>
          </v:shape>
        </w:pict>
      </w:r>
    </w:p>
    <w:p w:rsidR="00FE4F79" w:rsidRPr="009C4837" w:rsidRDefault="009C4837" w:rsidP="00FE4F79">
      <w:pPr>
        <w:spacing w:line="360" w:lineRule="auto"/>
        <w:ind w:right="-2128"/>
        <w:rPr>
          <w:rFonts w:ascii="Arial" w:hAnsi="Arial" w:cs="Arial"/>
          <w:sz w:val="18"/>
          <w:szCs w:val="22"/>
          <w:lang w:val="en-US"/>
        </w:rPr>
      </w:pPr>
      <w:r w:rsidRPr="009C4837">
        <w:rPr>
          <w:rFonts w:ascii="Arial" w:hAnsi="Arial" w:cs="Arial"/>
          <w:sz w:val="18"/>
          <w:szCs w:val="22"/>
          <w:lang w:val="en-US"/>
        </w:rPr>
        <w:t>Application example</w:t>
      </w:r>
      <w:r w:rsidRPr="009C4837">
        <w:rPr>
          <w:rFonts w:ascii="Arial" w:hAnsi="Arial" w:cs="Arial"/>
          <w:sz w:val="18"/>
          <w:szCs w:val="22"/>
          <w:lang w:val="en-US"/>
        </w:rPr>
        <w:t xml:space="preserve"> </w:t>
      </w:r>
      <w:r w:rsidRPr="009C4837">
        <w:rPr>
          <w:rFonts w:ascii="Arial" w:hAnsi="Arial" w:cs="Arial"/>
          <w:sz w:val="18"/>
          <w:szCs w:val="22"/>
          <w:lang w:val="en-US"/>
        </w:rPr>
        <w:t>dimmable lighting</w:t>
      </w:r>
    </w:p>
    <w:p w:rsidR="009C41D5" w:rsidRPr="009C4837" w:rsidRDefault="009C41D5" w:rsidP="008E3101">
      <w:pPr>
        <w:spacing w:line="360" w:lineRule="auto"/>
        <w:ind w:right="-2128"/>
        <w:rPr>
          <w:rFonts w:ascii="Arial" w:hAnsi="Arial" w:cs="Arial"/>
          <w:b/>
          <w:sz w:val="22"/>
          <w:szCs w:val="22"/>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FE4F79" w:rsidRPr="009C4837" w:rsidRDefault="00FE4F79" w:rsidP="008E3101">
      <w:pPr>
        <w:spacing w:line="360" w:lineRule="auto"/>
        <w:ind w:right="-2128"/>
        <w:rPr>
          <w:rFonts w:ascii="Arial" w:hAnsi="Arial" w:cs="Arial"/>
          <w:b/>
          <w:sz w:val="20"/>
          <w:szCs w:val="20"/>
          <w:lang w:val="en-US"/>
        </w:rPr>
      </w:pPr>
    </w:p>
    <w:p w:rsidR="009C4837" w:rsidRPr="00BC26B8" w:rsidRDefault="009C4837" w:rsidP="009C4837">
      <w:pPr>
        <w:spacing w:line="360" w:lineRule="auto"/>
        <w:ind w:right="-2128"/>
        <w:rPr>
          <w:rFonts w:ascii="Arial" w:hAnsi="Arial" w:cs="Arial"/>
          <w:b/>
          <w:sz w:val="20"/>
          <w:szCs w:val="20"/>
          <w:lang w:val="en-US"/>
        </w:rPr>
      </w:pPr>
      <w:r>
        <w:rPr>
          <w:rFonts w:ascii="Arial" w:hAnsi="Arial" w:cs="Arial"/>
          <w:b/>
          <w:sz w:val="20"/>
          <w:szCs w:val="20"/>
          <w:lang w:val="en-US"/>
        </w:rPr>
        <w:lastRenderedPageBreak/>
        <w:t>ABOUT WIELAND ELECTRIC</w:t>
      </w:r>
    </w:p>
    <w:p w:rsidR="009C4837" w:rsidRPr="00BC26B8" w:rsidRDefault="009C4837" w:rsidP="009C4837">
      <w:pPr>
        <w:spacing w:line="360" w:lineRule="auto"/>
        <w:ind w:right="-2128"/>
        <w:rPr>
          <w:rFonts w:ascii="Arial" w:hAnsi="Arial" w:cs="Arial"/>
          <w:sz w:val="20"/>
          <w:szCs w:val="20"/>
          <w:lang w:val="en-US"/>
        </w:rPr>
      </w:pPr>
    </w:p>
    <w:p w:rsidR="009C4837" w:rsidRPr="00DE4FCE" w:rsidRDefault="009C4837" w:rsidP="009C4837">
      <w:pPr>
        <w:spacing w:line="360" w:lineRule="auto"/>
        <w:ind w:right="-2128"/>
        <w:rPr>
          <w:rFonts w:ascii="Arial" w:hAnsi="Arial" w:cs="Arial"/>
          <w:sz w:val="20"/>
          <w:szCs w:val="20"/>
          <w:lang w:val="en-US"/>
        </w:rPr>
      </w:pPr>
      <w:r w:rsidRPr="00DE4FCE">
        <w:rPr>
          <w:rFonts w:ascii="Arial" w:hAnsi="Arial" w:cs="Arial"/>
          <w:sz w:val="20"/>
          <w:szCs w:val="20"/>
          <w:lang w:val="en-US"/>
        </w:rPr>
        <w:t>Wieland Electric, founded in Bamberg in 1910, is the inventor of safe electrical connection technology. Today, the family-owned company is one of the leading suppliers of safety and automation technology and has been the global market leader in the field of pluggable electrical installations for building technology for over 30 years.</w:t>
      </w:r>
    </w:p>
    <w:p w:rsidR="009C4837" w:rsidRPr="00DE4FCE" w:rsidRDefault="009C4837" w:rsidP="009C4837">
      <w:pPr>
        <w:spacing w:line="360" w:lineRule="auto"/>
        <w:ind w:right="-2128"/>
        <w:rPr>
          <w:rFonts w:ascii="Arial" w:hAnsi="Arial" w:cs="Arial"/>
          <w:sz w:val="20"/>
          <w:szCs w:val="20"/>
          <w:lang w:val="en-US"/>
        </w:rPr>
      </w:pPr>
    </w:p>
    <w:p w:rsidR="009C4837" w:rsidRPr="00377DF7" w:rsidRDefault="009C4837" w:rsidP="009C4837">
      <w:pPr>
        <w:spacing w:line="360" w:lineRule="auto"/>
        <w:ind w:right="-2128"/>
        <w:rPr>
          <w:rFonts w:ascii="Arial" w:hAnsi="Arial" w:cs="Arial"/>
          <w:sz w:val="20"/>
          <w:szCs w:val="20"/>
          <w:lang w:val="en-US"/>
        </w:rPr>
      </w:pPr>
      <w:r w:rsidRPr="00DE4FCE">
        <w:rPr>
          <w:rFonts w:ascii="Arial" w:hAnsi="Arial" w:cs="Arial"/>
          <w:sz w:val="20"/>
          <w:szCs w:val="20"/>
          <w:lang w:val="en-US"/>
        </w:rPr>
        <w:t xml:space="preserve">Wieland Electric assists customers with on-site support all over the world as a capable service partner and solution provider. This is possible thanks to around 1,600 employees and subsidiaries as well as sales organizations in over 70 countries. In addition to Wieland Electric GmbH, STOCKO Contact GmbH &amp; Co. </w:t>
      </w:r>
      <w:r w:rsidRPr="00377DF7">
        <w:rPr>
          <w:rFonts w:ascii="Arial" w:hAnsi="Arial" w:cs="Arial"/>
          <w:sz w:val="20"/>
          <w:szCs w:val="20"/>
          <w:lang w:val="en-US"/>
        </w:rPr>
        <w:t>KG has belonged to Wieland Holding since 1998.</w:t>
      </w:r>
    </w:p>
    <w:p w:rsidR="009C4837" w:rsidRPr="00377DF7" w:rsidRDefault="009C4837" w:rsidP="009C4837">
      <w:pPr>
        <w:spacing w:line="360" w:lineRule="auto"/>
        <w:ind w:right="-2128"/>
        <w:rPr>
          <w:rFonts w:ascii="Arial" w:hAnsi="Arial" w:cs="Arial"/>
          <w:sz w:val="20"/>
          <w:szCs w:val="20"/>
          <w:lang w:val="en-US"/>
        </w:rPr>
      </w:pPr>
    </w:p>
    <w:p w:rsidR="009C4837" w:rsidRPr="00DE4FCE" w:rsidRDefault="009C4837" w:rsidP="009C4837">
      <w:pPr>
        <w:tabs>
          <w:tab w:val="left" w:pos="3360"/>
        </w:tabs>
        <w:spacing w:line="360" w:lineRule="auto"/>
        <w:ind w:right="-2128"/>
        <w:rPr>
          <w:rStyle w:val="HintergrundZchnZchn"/>
          <w:rFonts w:eastAsia="MS Mincho" w:cs="Arial"/>
          <w:sz w:val="18"/>
          <w:szCs w:val="20"/>
          <w:lang w:val="en-US"/>
        </w:rPr>
      </w:pPr>
      <w:r w:rsidRPr="00DE4FCE">
        <w:rPr>
          <w:rFonts w:ascii="Arial" w:hAnsi="Arial" w:cs="Arial"/>
          <w:sz w:val="20"/>
          <w:szCs w:val="20"/>
          <w:lang w:val="en-US"/>
        </w:rPr>
        <w:t>The core industries of the company are machine building, wind power, and building and lighting technology. The broad portfolio includes components, products, and solutions for electrical installation, connection technology, power distribution, safety technology, and the control cabinet. In addition, Wieland Electric offers an extensive service and training program. With cross-industry experience, great product diversity, and numerous service offerings, the company has consistently developed from a component supplier into a solution provider in recent years.</w:t>
      </w:r>
      <w:r w:rsidRPr="00DE4FCE">
        <w:rPr>
          <w:rStyle w:val="HintergrundZchnZchn"/>
          <w:rFonts w:eastAsia="MS Mincho" w:cs="Arial"/>
          <w:sz w:val="18"/>
          <w:szCs w:val="20"/>
          <w:lang w:val="en-US"/>
        </w:rPr>
        <w:tab/>
      </w:r>
    </w:p>
    <w:p w:rsidR="009C4837" w:rsidRPr="00DE4FCE" w:rsidRDefault="009C4837" w:rsidP="009C4837">
      <w:pPr>
        <w:pStyle w:val="Textkrper21"/>
        <w:spacing w:before="60"/>
        <w:ind w:right="-2128"/>
        <w:rPr>
          <w:rStyle w:val="HintergrundZchnZchn"/>
          <w:rFonts w:cs="Arial"/>
          <w:lang w:val="en-US"/>
        </w:rPr>
      </w:pPr>
    </w:p>
    <w:p w:rsidR="009C4837" w:rsidRPr="00377DF7" w:rsidRDefault="009C4837" w:rsidP="009C4837">
      <w:pPr>
        <w:spacing w:line="360" w:lineRule="auto"/>
        <w:ind w:right="-2128"/>
        <w:rPr>
          <w:rFonts w:ascii="Arial" w:hAnsi="Arial" w:cs="Arial"/>
          <w:b/>
          <w:sz w:val="20"/>
          <w:szCs w:val="20"/>
          <w:lang w:val="en-US"/>
        </w:rPr>
      </w:pPr>
      <w:r w:rsidRPr="00377DF7">
        <w:rPr>
          <w:rFonts w:ascii="Arial" w:hAnsi="Arial" w:cs="Arial"/>
          <w:b/>
          <w:sz w:val="20"/>
          <w:szCs w:val="20"/>
          <w:lang w:val="en-US"/>
        </w:rPr>
        <w:t>PRESS CONTACT</w:t>
      </w:r>
    </w:p>
    <w:p w:rsidR="009C4837" w:rsidRPr="00377DF7" w:rsidRDefault="009C4837" w:rsidP="009C4837">
      <w:pPr>
        <w:spacing w:line="360" w:lineRule="auto"/>
        <w:ind w:right="-2128"/>
        <w:rPr>
          <w:rFonts w:ascii="Arial" w:hAnsi="Arial" w:cs="Arial"/>
          <w:sz w:val="20"/>
          <w:szCs w:val="20"/>
          <w:lang w:val="en-US"/>
        </w:rPr>
      </w:pPr>
      <w:r w:rsidRPr="00377DF7">
        <w:rPr>
          <w:rFonts w:ascii="Arial" w:hAnsi="Arial" w:cs="Arial"/>
          <w:sz w:val="20"/>
          <w:szCs w:val="20"/>
          <w:lang w:val="en-US"/>
        </w:rPr>
        <w:br/>
        <w:t xml:space="preserve">WIELAND ELECTRIC GMBH </w:t>
      </w:r>
      <w:r w:rsidRPr="00377DF7">
        <w:rPr>
          <w:rFonts w:ascii="Arial" w:hAnsi="Arial" w:cs="Arial"/>
          <w:sz w:val="20"/>
          <w:szCs w:val="20"/>
          <w:lang w:val="en-US"/>
        </w:rPr>
        <w:tab/>
      </w:r>
      <w:r w:rsidRPr="00377DF7">
        <w:rPr>
          <w:rFonts w:ascii="Arial" w:hAnsi="Arial" w:cs="Arial"/>
          <w:sz w:val="20"/>
          <w:szCs w:val="20"/>
          <w:lang w:val="en-US"/>
        </w:rPr>
        <w:tab/>
      </w:r>
      <w:r w:rsidRPr="00377DF7">
        <w:rPr>
          <w:rFonts w:ascii="Arial" w:hAnsi="Arial" w:cs="Arial"/>
          <w:sz w:val="20"/>
          <w:szCs w:val="20"/>
          <w:lang w:val="en-US"/>
        </w:rPr>
        <w:tab/>
      </w:r>
      <w:r w:rsidRPr="00377DF7">
        <w:rPr>
          <w:rFonts w:ascii="Arial" w:hAnsi="Arial" w:cs="Arial"/>
          <w:sz w:val="20"/>
          <w:szCs w:val="20"/>
          <w:lang w:val="en-US"/>
        </w:rPr>
        <w:tab/>
      </w:r>
      <w:r w:rsidRPr="00377DF7">
        <w:rPr>
          <w:rFonts w:ascii="Arial" w:hAnsi="Arial" w:cs="Arial"/>
          <w:sz w:val="20"/>
          <w:szCs w:val="20"/>
          <w:lang w:val="en-US"/>
        </w:rPr>
        <w:tab/>
        <w:t>Sabine Eyler</w:t>
      </w:r>
    </w:p>
    <w:p w:rsidR="009C4837" w:rsidRPr="00487FA3" w:rsidRDefault="009C4837" w:rsidP="009C4837">
      <w:pPr>
        <w:spacing w:line="360" w:lineRule="auto"/>
        <w:ind w:right="-2128"/>
        <w:rPr>
          <w:rFonts w:ascii="Arial" w:hAnsi="Arial" w:cs="Arial"/>
          <w:sz w:val="20"/>
          <w:szCs w:val="20"/>
          <w:lang w:val="en-GB"/>
        </w:rPr>
      </w:pPr>
      <w:r w:rsidRPr="00487FA3">
        <w:rPr>
          <w:rFonts w:ascii="Arial" w:hAnsi="Arial" w:cs="Arial"/>
          <w:sz w:val="20"/>
          <w:szCs w:val="20"/>
          <w:lang w:val="en-GB"/>
        </w:rPr>
        <w:t>Marketing Communication</w:t>
      </w:r>
      <w:r w:rsidRPr="00487FA3">
        <w:rPr>
          <w:rFonts w:ascii="Arial" w:hAnsi="Arial" w:cs="Arial"/>
          <w:sz w:val="20"/>
          <w:szCs w:val="20"/>
          <w:lang w:val="en-GB"/>
        </w:rPr>
        <w:tab/>
      </w:r>
      <w:r w:rsidRPr="00487FA3">
        <w:rPr>
          <w:rFonts w:ascii="Arial" w:hAnsi="Arial" w:cs="Arial"/>
          <w:sz w:val="20"/>
          <w:szCs w:val="20"/>
          <w:lang w:val="en-GB"/>
        </w:rPr>
        <w:tab/>
      </w:r>
      <w:r w:rsidRPr="00487FA3">
        <w:rPr>
          <w:rFonts w:ascii="Arial" w:hAnsi="Arial" w:cs="Arial"/>
          <w:sz w:val="20"/>
          <w:szCs w:val="20"/>
          <w:lang w:val="en-GB"/>
        </w:rPr>
        <w:tab/>
      </w:r>
      <w:r w:rsidRPr="00487FA3">
        <w:rPr>
          <w:rFonts w:ascii="Arial" w:hAnsi="Arial" w:cs="Arial"/>
          <w:sz w:val="20"/>
          <w:szCs w:val="20"/>
          <w:lang w:val="en-GB"/>
        </w:rPr>
        <w:tab/>
      </w:r>
      <w:r w:rsidRPr="00487FA3">
        <w:rPr>
          <w:rFonts w:ascii="Arial" w:hAnsi="Arial" w:cs="Arial"/>
          <w:sz w:val="20"/>
          <w:szCs w:val="20"/>
          <w:lang w:val="en-GB"/>
        </w:rPr>
        <w:tab/>
        <w:t>E-</w:t>
      </w:r>
      <w:r>
        <w:rPr>
          <w:rFonts w:ascii="Arial" w:hAnsi="Arial" w:cs="Arial"/>
          <w:sz w:val="20"/>
          <w:szCs w:val="20"/>
          <w:lang w:val="en-GB"/>
        </w:rPr>
        <w:t xml:space="preserve">Mail: </w:t>
      </w:r>
      <w:hyperlink r:id="rId10" w:history="1">
        <w:r w:rsidRPr="00F8073D">
          <w:rPr>
            <w:rStyle w:val="Hyperlink"/>
            <w:rFonts w:ascii="Arial" w:hAnsi="Arial" w:cs="Arial"/>
            <w:sz w:val="20"/>
            <w:szCs w:val="20"/>
            <w:lang w:val="en-GB"/>
          </w:rPr>
          <w:t>info@sabine-eyler.de</w:t>
        </w:r>
      </w:hyperlink>
      <w:r>
        <w:rPr>
          <w:rFonts w:ascii="Arial" w:hAnsi="Arial" w:cs="Arial"/>
          <w:sz w:val="20"/>
          <w:szCs w:val="20"/>
          <w:lang w:val="en-GB"/>
        </w:rPr>
        <w:t xml:space="preserve"> </w:t>
      </w:r>
    </w:p>
    <w:p w:rsidR="009C4837" w:rsidRPr="009C4837" w:rsidRDefault="009C4837" w:rsidP="009C4837">
      <w:pPr>
        <w:spacing w:line="360" w:lineRule="auto"/>
        <w:ind w:right="-2128"/>
        <w:rPr>
          <w:rFonts w:ascii="Arial" w:hAnsi="Arial" w:cs="Arial"/>
          <w:sz w:val="20"/>
          <w:szCs w:val="20"/>
          <w:lang w:val="en-US"/>
        </w:rPr>
      </w:pPr>
      <w:proofErr w:type="spellStart"/>
      <w:r w:rsidRPr="009C4837">
        <w:rPr>
          <w:rFonts w:ascii="Arial" w:hAnsi="Arial" w:cs="Arial"/>
          <w:sz w:val="20"/>
          <w:szCs w:val="20"/>
          <w:lang w:val="en-US"/>
        </w:rPr>
        <w:t>Brennerstraße</w:t>
      </w:r>
      <w:proofErr w:type="spellEnd"/>
      <w:r w:rsidRPr="009C4837">
        <w:rPr>
          <w:rFonts w:ascii="Arial" w:hAnsi="Arial" w:cs="Arial"/>
          <w:sz w:val="20"/>
          <w:szCs w:val="20"/>
          <w:lang w:val="en-US"/>
        </w:rPr>
        <w:t xml:space="preserve"> 10 – 14</w:t>
      </w:r>
      <w:r w:rsidRPr="009C4837">
        <w:rPr>
          <w:rFonts w:ascii="Arial" w:hAnsi="Arial" w:cs="Arial"/>
          <w:sz w:val="20"/>
          <w:szCs w:val="20"/>
          <w:lang w:val="en-US"/>
        </w:rPr>
        <w:tab/>
      </w:r>
      <w:r w:rsidRPr="009C4837">
        <w:rPr>
          <w:rFonts w:ascii="Arial" w:hAnsi="Arial" w:cs="Arial"/>
          <w:sz w:val="20"/>
          <w:szCs w:val="20"/>
          <w:lang w:val="en-US"/>
        </w:rPr>
        <w:tab/>
      </w:r>
      <w:r w:rsidRPr="009C4837">
        <w:rPr>
          <w:rFonts w:ascii="Arial" w:hAnsi="Arial" w:cs="Arial"/>
          <w:sz w:val="20"/>
          <w:szCs w:val="20"/>
          <w:lang w:val="en-US"/>
        </w:rPr>
        <w:tab/>
      </w:r>
      <w:r w:rsidRPr="009C4837">
        <w:rPr>
          <w:rFonts w:ascii="Arial" w:hAnsi="Arial" w:cs="Arial"/>
          <w:sz w:val="20"/>
          <w:szCs w:val="20"/>
          <w:lang w:val="en-US"/>
        </w:rPr>
        <w:tab/>
      </w:r>
      <w:r w:rsidRPr="009C4837">
        <w:rPr>
          <w:rFonts w:ascii="Arial" w:hAnsi="Arial" w:cs="Arial"/>
          <w:sz w:val="20"/>
          <w:szCs w:val="20"/>
          <w:lang w:val="en-US"/>
        </w:rPr>
        <w:tab/>
      </w:r>
      <w:r w:rsidRPr="009C4837">
        <w:rPr>
          <w:rFonts w:ascii="Arial" w:hAnsi="Arial" w:cs="Arial"/>
          <w:sz w:val="20"/>
          <w:szCs w:val="20"/>
          <w:lang w:val="en-US"/>
        </w:rPr>
        <w:tab/>
        <w:t>Phone: 0049 9285 961869</w:t>
      </w:r>
      <w:r w:rsidRPr="009C4837">
        <w:rPr>
          <w:rFonts w:ascii="Arial" w:hAnsi="Arial" w:cs="Arial"/>
          <w:color w:val="0000FF"/>
          <w:sz w:val="20"/>
          <w:szCs w:val="20"/>
          <w:u w:val="single"/>
          <w:lang w:val="en-US"/>
        </w:rPr>
        <w:t xml:space="preserve"> </w:t>
      </w:r>
    </w:p>
    <w:p w:rsidR="009C4837" w:rsidRPr="009C4837" w:rsidRDefault="009C4837" w:rsidP="009C4837">
      <w:pPr>
        <w:spacing w:line="360" w:lineRule="auto"/>
        <w:ind w:right="-2128"/>
        <w:rPr>
          <w:rFonts w:ascii="Arial" w:hAnsi="Arial" w:cs="Arial"/>
          <w:sz w:val="20"/>
          <w:szCs w:val="20"/>
          <w:lang w:val="en-US"/>
        </w:rPr>
      </w:pPr>
      <w:r w:rsidRPr="009C4837">
        <w:rPr>
          <w:rFonts w:ascii="Arial" w:hAnsi="Arial" w:cs="Arial"/>
          <w:sz w:val="20"/>
          <w:szCs w:val="20"/>
          <w:lang w:val="en-US"/>
        </w:rPr>
        <w:t>96052 Bamberg · Germany</w:t>
      </w:r>
    </w:p>
    <w:p w:rsidR="009C4837" w:rsidRPr="009C4837" w:rsidRDefault="009C4837" w:rsidP="009C4837">
      <w:pPr>
        <w:spacing w:line="360" w:lineRule="auto"/>
        <w:ind w:right="-2128"/>
        <w:rPr>
          <w:rFonts w:ascii="Arial" w:hAnsi="Arial" w:cs="Arial"/>
          <w:sz w:val="20"/>
          <w:szCs w:val="20"/>
          <w:lang w:val="en-US"/>
        </w:rPr>
      </w:pPr>
      <w:r w:rsidRPr="009C4837">
        <w:rPr>
          <w:rFonts w:ascii="Arial" w:hAnsi="Arial" w:cs="Arial"/>
          <w:sz w:val="20"/>
          <w:szCs w:val="20"/>
          <w:lang w:val="en-US"/>
        </w:rPr>
        <w:t>E-Mail:</w:t>
      </w:r>
      <w:r w:rsidRPr="009C4837">
        <w:rPr>
          <w:rFonts w:ascii="Arial" w:hAnsi="Arial" w:cs="Arial"/>
          <w:sz w:val="20"/>
          <w:szCs w:val="20"/>
          <w:lang w:val="en-US"/>
        </w:rPr>
        <w:tab/>
        <w:t xml:space="preserve"> </w:t>
      </w:r>
      <w:hyperlink r:id="rId11" w:history="1">
        <w:r w:rsidRPr="009C4837">
          <w:rPr>
            <w:rStyle w:val="Hyperlink"/>
            <w:rFonts w:ascii="Arial" w:hAnsi="Arial" w:cs="Arial"/>
            <w:sz w:val="20"/>
            <w:szCs w:val="20"/>
            <w:lang w:val="en-US"/>
          </w:rPr>
          <w:t>communications@wieland-electric.com</w:t>
        </w:r>
      </w:hyperlink>
    </w:p>
    <w:p w:rsidR="009C4837" w:rsidRPr="009C4837" w:rsidRDefault="009C4837" w:rsidP="009C4837">
      <w:pPr>
        <w:spacing w:line="360" w:lineRule="auto"/>
        <w:ind w:right="-2128"/>
        <w:rPr>
          <w:rFonts w:ascii="Arial" w:hAnsi="Arial" w:cs="Arial"/>
          <w:color w:val="0000FF"/>
          <w:sz w:val="18"/>
          <w:szCs w:val="18"/>
          <w:u w:val="single"/>
          <w:lang w:val="en-US"/>
        </w:rPr>
      </w:pPr>
      <w:r w:rsidRPr="009C4837">
        <w:rPr>
          <w:rFonts w:ascii="Arial" w:hAnsi="Arial" w:cs="Arial"/>
          <w:sz w:val="20"/>
          <w:szCs w:val="20"/>
          <w:lang w:val="en-US"/>
        </w:rPr>
        <w:t xml:space="preserve">Internet: </w:t>
      </w:r>
      <w:hyperlink r:id="rId12" w:history="1">
        <w:r w:rsidRPr="009C4837">
          <w:rPr>
            <w:rStyle w:val="Hyperlink"/>
            <w:rFonts w:ascii="Arial" w:hAnsi="Arial" w:cs="Arial"/>
            <w:sz w:val="20"/>
            <w:szCs w:val="20"/>
            <w:lang w:val="en-US"/>
          </w:rPr>
          <w:t>www.wieland-electric.de</w:t>
        </w:r>
      </w:hyperlink>
    </w:p>
    <w:p w:rsidR="004704FB" w:rsidRPr="0017749B" w:rsidRDefault="004704FB" w:rsidP="009C4837">
      <w:pPr>
        <w:spacing w:line="360" w:lineRule="auto"/>
        <w:ind w:right="-2128"/>
        <w:rPr>
          <w:rFonts w:ascii="Arial" w:hAnsi="Arial" w:cs="Arial"/>
          <w:color w:val="0000FF"/>
          <w:sz w:val="18"/>
          <w:szCs w:val="18"/>
          <w:u w:val="single"/>
        </w:rPr>
      </w:pPr>
    </w:p>
    <w:sectPr w:rsidR="004704FB" w:rsidRPr="0017749B" w:rsidSect="0017749B">
      <w:headerReference w:type="default" r:id="rId13"/>
      <w:footerReference w:type="even" r:id="rId14"/>
      <w:footerReference w:type="default" r:id="rId15"/>
      <w:headerReference w:type="first" r:id="rId16"/>
      <w:type w:val="continuous"/>
      <w:pgSz w:w="11900" w:h="16840"/>
      <w:pgMar w:top="3119" w:right="3396" w:bottom="1418" w:left="1418" w:header="794"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0672" w:rsidRDefault="00F50672" w:rsidP="00597742">
      <w:r>
        <w:separator/>
      </w:r>
    </w:p>
  </w:endnote>
  <w:endnote w:type="continuationSeparator" w:id="0">
    <w:p w:rsidR="00F50672" w:rsidRDefault="00F50672" w:rsidP="00597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MS Mincho">
    <w:altName w:val="Yu Gothic UI"/>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A00002EF" w:usb1="4000207B"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Lucida Grande">
    <w:altName w:val="Arial"/>
    <w:charset w:val="00"/>
    <w:family w:val="auto"/>
    <w:pitch w:val="variable"/>
    <w:sig w:usb0="00000000" w:usb1="5000A1FF" w:usb2="00000000" w:usb3="00000000" w:csb0="000001BF" w:csb1="00000000"/>
  </w:font>
  <w:font w:name="MinionPro-Regular">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461" w:rsidRPr="004704FB" w:rsidRDefault="006B3CE1" w:rsidP="001D7296">
    <w:pPr>
      <w:pStyle w:val="Fuzeile"/>
      <w:tabs>
        <w:tab w:val="clear" w:pos="4536"/>
        <w:tab w:val="clear" w:pos="9072"/>
        <w:tab w:val="center" w:pos="3544"/>
        <w:tab w:val="right" w:pos="7088"/>
      </w:tabs>
      <w:ind w:right="-2126"/>
      <w:rPr>
        <w:rFonts w:ascii="Calibri" w:hAnsi="Calibri" w:cs="Arial"/>
        <w:sz w:val="16"/>
        <w:szCs w:val="16"/>
      </w:rPr>
    </w:pPr>
    <w:r>
      <w:rPr>
        <w:rFonts w:ascii="Calibri" w:eastAsia="MS Gothic" w:hAnsi="Calibri" w:cs="Arial"/>
        <w:bCs/>
        <w:sz w:val="16"/>
        <w:szCs w:val="16"/>
      </w:rPr>
      <w:t xml:space="preserve">PRESSEINFORMATION WIELAND </w:t>
    </w:r>
    <w:r w:rsidR="008F24CD">
      <w:rPr>
        <w:rFonts w:ascii="Calibri" w:eastAsia="MS Gothic" w:hAnsi="Calibri" w:cs="Arial"/>
        <w:bCs/>
        <w:sz w:val="16"/>
        <w:szCs w:val="16"/>
      </w:rPr>
      <w:t xml:space="preserve">BELEUCHTUNG </w:t>
    </w:r>
    <w:r>
      <w:rPr>
        <w:rFonts w:ascii="Calibri" w:eastAsia="MS Gothic" w:hAnsi="Calibri" w:cs="Arial"/>
        <w:bCs/>
        <w:sz w:val="16"/>
        <w:szCs w:val="16"/>
      </w:rPr>
      <w:t>EUROSHOP</w:t>
    </w:r>
    <w:r w:rsidR="0052673B">
      <w:rPr>
        <w:rFonts w:ascii="Calibri" w:eastAsia="MS Gothic" w:hAnsi="Calibri" w:cs="Arial"/>
        <w:bCs/>
        <w:sz w:val="16"/>
        <w:szCs w:val="16"/>
      </w:rPr>
      <w:t xml:space="preserve"> </w:t>
    </w:r>
    <w:r w:rsidR="0052673B" w:rsidRPr="004704FB">
      <w:rPr>
        <w:rFonts w:ascii="Calibri" w:eastAsia="MS Gothic" w:hAnsi="Calibri" w:cs="Arial"/>
        <w:bCs/>
        <w:sz w:val="16"/>
        <w:szCs w:val="16"/>
      </w:rPr>
      <w:t xml:space="preserve"> </w:t>
    </w:r>
    <w:r w:rsidR="008F24CD">
      <w:rPr>
        <w:rFonts w:ascii="Calibri" w:eastAsia="MS Gothic" w:hAnsi="Calibri" w:cs="Arial"/>
        <w:bCs/>
        <w:sz w:val="16"/>
        <w:szCs w:val="16"/>
      </w:rPr>
      <w:t>Januar 2020</w:t>
    </w:r>
    <w:r w:rsidR="00BC2461" w:rsidRPr="004704FB">
      <w:rPr>
        <w:rFonts w:ascii="Calibri" w:hAnsi="Calibri" w:cs="Arial"/>
        <w:sz w:val="16"/>
        <w:szCs w:val="16"/>
      </w:rPr>
      <w:tab/>
    </w:r>
    <w:r w:rsidR="00BC2461" w:rsidRPr="004704FB">
      <w:rPr>
        <w:rFonts w:ascii="Calibri" w:hAnsi="Calibri" w:cs="Arial"/>
        <w:sz w:val="16"/>
        <w:szCs w:val="16"/>
      </w:rPr>
      <w:tab/>
    </w:r>
    <w:r w:rsidR="00BC2461">
      <w:rPr>
        <w:rFonts w:ascii="Calibri" w:hAnsi="Calibri" w:cs="Arial"/>
        <w:sz w:val="16"/>
        <w:szCs w:val="16"/>
      </w:rPr>
      <w:t xml:space="preserve">       </w:t>
    </w:r>
    <w:r w:rsidR="00BC2461" w:rsidRPr="004704FB">
      <w:rPr>
        <w:rFonts w:ascii="Calibri" w:hAnsi="Calibri" w:cs="Arial"/>
        <w:sz w:val="16"/>
        <w:szCs w:val="16"/>
      </w:rPr>
      <w:t xml:space="preserve">     </w:t>
    </w:r>
    <w:r w:rsidR="00BC2461" w:rsidRPr="004704FB">
      <w:rPr>
        <w:rFonts w:ascii="Calibri" w:eastAsia="Arial Unicode MS" w:hAnsi="Calibri" w:cs="Arial Unicode MS"/>
        <w:sz w:val="16"/>
        <w:szCs w:val="16"/>
      </w:rPr>
      <w:t xml:space="preserve">Seite </w:t>
    </w:r>
    <w:r w:rsidR="00BC2461" w:rsidRPr="004704FB">
      <w:rPr>
        <w:rFonts w:ascii="Calibri" w:eastAsia="Arial Unicode MS" w:hAnsi="Calibri" w:cs="Arial Unicode MS"/>
        <w:sz w:val="16"/>
        <w:szCs w:val="16"/>
      </w:rPr>
      <w:fldChar w:fldCharType="begin"/>
    </w:r>
    <w:r w:rsidR="00BC2461" w:rsidRPr="004704FB">
      <w:rPr>
        <w:rFonts w:ascii="Calibri" w:eastAsia="Arial Unicode MS" w:hAnsi="Calibri" w:cs="Arial Unicode MS"/>
        <w:sz w:val="16"/>
        <w:szCs w:val="16"/>
      </w:rPr>
      <w:instrText xml:space="preserve"> </w:instrText>
    </w:r>
    <w:r w:rsidR="00BC2461">
      <w:rPr>
        <w:rFonts w:ascii="Calibri" w:eastAsia="Arial Unicode MS" w:hAnsi="Calibri" w:cs="Arial Unicode MS"/>
        <w:sz w:val="16"/>
        <w:szCs w:val="16"/>
      </w:rPr>
      <w:instrText>PAGE</w:instrText>
    </w:r>
    <w:r w:rsidR="00BC2461" w:rsidRPr="004704FB">
      <w:rPr>
        <w:rFonts w:ascii="Calibri" w:eastAsia="Arial Unicode MS" w:hAnsi="Calibri" w:cs="Arial Unicode MS"/>
        <w:sz w:val="16"/>
        <w:szCs w:val="16"/>
      </w:rPr>
      <w:instrText xml:space="preserve"> </w:instrText>
    </w:r>
    <w:r w:rsidR="00BC2461" w:rsidRPr="004704FB">
      <w:rPr>
        <w:rFonts w:ascii="Calibri" w:eastAsia="Arial Unicode MS" w:hAnsi="Calibri" w:cs="Arial Unicode MS"/>
        <w:sz w:val="16"/>
        <w:szCs w:val="16"/>
      </w:rPr>
      <w:fldChar w:fldCharType="separate"/>
    </w:r>
    <w:r w:rsidR="00AD3A4E">
      <w:rPr>
        <w:rFonts w:ascii="Calibri" w:eastAsia="Arial Unicode MS" w:hAnsi="Calibri" w:cs="Arial Unicode MS"/>
        <w:noProof/>
        <w:sz w:val="16"/>
        <w:szCs w:val="16"/>
      </w:rPr>
      <w:t>4</w:t>
    </w:r>
    <w:r w:rsidR="00BC2461" w:rsidRPr="004704FB">
      <w:rPr>
        <w:rFonts w:ascii="Calibri" w:eastAsia="Arial Unicode MS" w:hAnsi="Calibri" w:cs="Arial Unicode MS"/>
        <w:sz w:val="16"/>
        <w:szCs w:val="16"/>
      </w:rPr>
      <w:fldChar w:fldCharType="end"/>
    </w:r>
    <w:r w:rsidR="00BC2461" w:rsidRPr="004704FB">
      <w:rPr>
        <w:rFonts w:ascii="Calibri" w:eastAsia="Arial Unicode MS" w:hAnsi="Calibri" w:cs="Arial Unicode MS"/>
        <w:sz w:val="16"/>
        <w:szCs w:val="16"/>
      </w:rPr>
      <w:t xml:space="preserve"> von </w:t>
    </w:r>
    <w:r w:rsidR="00BC2461" w:rsidRPr="004704FB">
      <w:rPr>
        <w:rFonts w:ascii="Calibri" w:eastAsia="Arial Unicode MS" w:hAnsi="Calibri" w:cs="Arial Unicode MS"/>
        <w:sz w:val="16"/>
        <w:szCs w:val="16"/>
      </w:rPr>
      <w:fldChar w:fldCharType="begin"/>
    </w:r>
    <w:r w:rsidR="00BC2461" w:rsidRPr="004704FB">
      <w:rPr>
        <w:rFonts w:ascii="Calibri" w:eastAsia="Arial Unicode MS" w:hAnsi="Calibri" w:cs="Arial Unicode MS"/>
        <w:sz w:val="16"/>
        <w:szCs w:val="16"/>
      </w:rPr>
      <w:instrText xml:space="preserve"> </w:instrText>
    </w:r>
    <w:r w:rsidR="00BC2461">
      <w:rPr>
        <w:rFonts w:ascii="Calibri" w:eastAsia="Arial Unicode MS" w:hAnsi="Calibri" w:cs="Arial Unicode MS"/>
        <w:sz w:val="16"/>
        <w:szCs w:val="16"/>
      </w:rPr>
      <w:instrText>NUMPAGES</w:instrText>
    </w:r>
    <w:r w:rsidR="00BC2461" w:rsidRPr="004704FB">
      <w:rPr>
        <w:rFonts w:ascii="Calibri" w:eastAsia="Arial Unicode MS" w:hAnsi="Calibri" w:cs="Arial Unicode MS"/>
        <w:sz w:val="16"/>
        <w:szCs w:val="16"/>
      </w:rPr>
      <w:instrText xml:space="preserve"> </w:instrText>
    </w:r>
    <w:r w:rsidR="00BC2461" w:rsidRPr="004704FB">
      <w:rPr>
        <w:rFonts w:ascii="Calibri" w:eastAsia="Arial Unicode MS" w:hAnsi="Calibri" w:cs="Arial Unicode MS"/>
        <w:sz w:val="16"/>
        <w:szCs w:val="16"/>
      </w:rPr>
      <w:fldChar w:fldCharType="separate"/>
    </w:r>
    <w:r w:rsidR="00AD3A4E">
      <w:rPr>
        <w:rFonts w:ascii="Calibri" w:eastAsia="Arial Unicode MS" w:hAnsi="Calibri" w:cs="Arial Unicode MS"/>
        <w:noProof/>
        <w:sz w:val="16"/>
        <w:szCs w:val="16"/>
      </w:rPr>
      <w:t>4</w:t>
    </w:r>
    <w:r w:rsidR="00BC2461" w:rsidRPr="004704FB">
      <w:rPr>
        <w:rFonts w:ascii="Calibri" w:eastAsia="Arial Unicode MS" w:hAnsi="Calibri" w:cs="Arial Unicode MS"/>
        <w:sz w:val="16"/>
        <w:szCs w:val="16"/>
      </w:rPr>
      <w:fldChar w:fldCharType="end"/>
    </w:r>
  </w:p>
  <w:p w:rsidR="00BC2461" w:rsidRPr="004704FB" w:rsidRDefault="00BC2461" w:rsidP="001D7296">
    <w:pPr>
      <w:pStyle w:val="Fuzeile"/>
    </w:pPr>
  </w:p>
  <w:p w:rsidR="00BC2461" w:rsidRPr="001D7296" w:rsidRDefault="00BC2461" w:rsidP="001D729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4837" w:rsidRPr="004704FB" w:rsidRDefault="009C4837" w:rsidP="009C4837">
    <w:pPr>
      <w:pStyle w:val="Fuzeile"/>
      <w:tabs>
        <w:tab w:val="clear" w:pos="4536"/>
        <w:tab w:val="clear" w:pos="9072"/>
        <w:tab w:val="center" w:pos="3544"/>
        <w:tab w:val="right" w:pos="7088"/>
      </w:tabs>
      <w:ind w:right="-2126"/>
      <w:rPr>
        <w:rFonts w:ascii="Calibri" w:hAnsi="Calibri" w:cs="Arial"/>
        <w:sz w:val="16"/>
        <w:szCs w:val="16"/>
      </w:rPr>
    </w:pPr>
    <w:r>
      <w:rPr>
        <w:rFonts w:ascii="Calibri" w:eastAsia="MS Gothic" w:hAnsi="Calibri" w:cs="Arial"/>
        <w:bCs/>
        <w:sz w:val="16"/>
        <w:szCs w:val="16"/>
      </w:rPr>
      <w:t xml:space="preserve">PRESSE INFORMATION WIELAND EUROSHOP </w:t>
    </w:r>
    <w:r w:rsidRPr="004704FB">
      <w:rPr>
        <w:rFonts w:ascii="Calibri" w:eastAsia="MS Gothic" w:hAnsi="Calibri" w:cs="Arial"/>
        <w:bCs/>
        <w:sz w:val="16"/>
        <w:szCs w:val="16"/>
      </w:rPr>
      <w:t xml:space="preserve"> </w:t>
    </w:r>
    <w:r>
      <w:rPr>
        <w:rFonts w:ascii="Calibri" w:eastAsia="MS Gothic" w:hAnsi="Calibri" w:cs="Arial"/>
        <w:bCs/>
        <w:sz w:val="16"/>
        <w:szCs w:val="16"/>
      </w:rPr>
      <w:t>2019-11-22</w:t>
    </w:r>
    <w:r w:rsidRPr="004704FB">
      <w:rPr>
        <w:rFonts w:ascii="Calibri" w:hAnsi="Calibri" w:cs="Arial"/>
        <w:sz w:val="16"/>
        <w:szCs w:val="16"/>
      </w:rPr>
      <w:tab/>
    </w:r>
    <w:r w:rsidRPr="004704FB">
      <w:rPr>
        <w:rFonts w:ascii="Calibri" w:hAnsi="Calibri" w:cs="Arial"/>
        <w:sz w:val="16"/>
        <w:szCs w:val="16"/>
      </w:rPr>
      <w:tab/>
    </w:r>
    <w:r>
      <w:rPr>
        <w:rFonts w:ascii="Calibri" w:hAnsi="Calibri" w:cs="Arial"/>
        <w:sz w:val="16"/>
        <w:szCs w:val="16"/>
      </w:rPr>
      <w:t xml:space="preserve">       </w:t>
    </w:r>
    <w:r w:rsidRPr="004704FB">
      <w:rPr>
        <w:rFonts w:ascii="Calibri" w:hAnsi="Calibri" w:cs="Arial"/>
        <w:sz w:val="16"/>
        <w:szCs w:val="16"/>
      </w:rPr>
      <w:t xml:space="preserve">     </w:t>
    </w:r>
    <w:r w:rsidRPr="004704FB">
      <w:rPr>
        <w:rFonts w:ascii="Calibri" w:eastAsia="Arial Unicode MS" w:hAnsi="Calibri" w:cs="Arial Unicode MS"/>
        <w:sz w:val="16"/>
        <w:szCs w:val="16"/>
      </w:rPr>
      <w:t xml:space="preserve">Seite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Pr>
        <w:rFonts w:ascii="Calibri" w:eastAsia="Arial Unicode MS" w:hAnsi="Calibri" w:cs="Arial Unicode MS"/>
        <w:sz w:val="16"/>
        <w:szCs w:val="16"/>
      </w:rPr>
      <w:instrText>PAGE</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AD3A4E">
      <w:rPr>
        <w:rFonts w:ascii="Calibri" w:eastAsia="Arial Unicode MS" w:hAnsi="Calibri" w:cs="Arial Unicode MS"/>
        <w:noProof/>
        <w:sz w:val="16"/>
        <w:szCs w:val="16"/>
      </w:rPr>
      <w:t>3</w:t>
    </w:r>
    <w:r w:rsidRPr="004704FB">
      <w:rPr>
        <w:rFonts w:ascii="Calibri" w:eastAsia="Arial Unicode MS" w:hAnsi="Calibri" w:cs="Arial Unicode MS"/>
        <w:sz w:val="16"/>
        <w:szCs w:val="16"/>
      </w:rPr>
      <w:fldChar w:fldCharType="end"/>
    </w:r>
    <w:r w:rsidRPr="004704FB">
      <w:rPr>
        <w:rFonts w:ascii="Calibri" w:eastAsia="Arial Unicode MS" w:hAnsi="Calibri" w:cs="Arial Unicode MS"/>
        <w:sz w:val="16"/>
        <w:szCs w:val="16"/>
      </w:rPr>
      <w:t xml:space="preserve"> von </w:t>
    </w:r>
    <w:r w:rsidRPr="004704FB">
      <w:rPr>
        <w:rFonts w:ascii="Calibri" w:eastAsia="Arial Unicode MS" w:hAnsi="Calibri" w:cs="Arial Unicode MS"/>
        <w:sz w:val="16"/>
        <w:szCs w:val="16"/>
      </w:rPr>
      <w:fldChar w:fldCharType="begin"/>
    </w:r>
    <w:r w:rsidRPr="004704FB">
      <w:rPr>
        <w:rFonts w:ascii="Calibri" w:eastAsia="Arial Unicode MS" w:hAnsi="Calibri" w:cs="Arial Unicode MS"/>
        <w:sz w:val="16"/>
        <w:szCs w:val="16"/>
      </w:rPr>
      <w:instrText xml:space="preserve"> </w:instrText>
    </w:r>
    <w:r>
      <w:rPr>
        <w:rFonts w:ascii="Calibri" w:eastAsia="Arial Unicode MS" w:hAnsi="Calibri" w:cs="Arial Unicode MS"/>
        <w:sz w:val="16"/>
        <w:szCs w:val="16"/>
      </w:rPr>
      <w:instrText>NUMPAGES</w:instrText>
    </w:r>
    <w:r w:rsidRPr="004704FB">
      <w:rPr>
        <w:rFonts w:ascii="Calibri" w:eastAsia="Arial Unicode MS" w:hAnsi="Calibri" w:cs="Arial Unicode MS"/>
        <w:sz w:val="16"/>
        <w:szCs w:val="16"/>
      </w:rPr>
      <w:instrText xml:space="preserve"> </w:instrText>
    </w:r>
    <w:r w:rsidRPr="004704FB">
      <w:rPr>
        <w:rFonts w:ascii="Calibri" w:eastAsia="Arial Unicode MS" w:hAnsi="Calibri" w:cs="Arial Unicode MS"/>
        <w:sz w:val="16"/>
        <w:szCs w:val="16"/>
      </w:rPr>
      <w:fldChar w:fldCharType="separate"/>
    </w:r>
    <w:r w:rsidR="00AD3A4E">
      <w:rPr>
        <w:rFonts w:ascii="Calibri" w:eastAsia="Arial Unicode MS" w:hAnsi="Calibri" w:cs="Arial Unicode MS"/>
        <w:noProof/>
        <w:sz w:val="16"/>
        <w:szCs w:val="16"/>
      </w:rPr>
      <w:t>4</w:t>
    </w:r>
    <w:r w:rsidRPr="004704FB">
      <w:rPr>
        <w:rFonts w:ascii="Calibri" w:eastAsia="Arial Unicode MS" w:hAnsi="Calibri" w:cs="Arial Unicode MS"/>
        <w:sz w:val="16"/>
        <w:szCs w:val="16"/>
      </w:rPr>
      <w:fldChar w:fldCharType="end"/>
    </w:r>
  </w:p>
  <w:p w:rsidR="00BC2461" w:rsidRPr="004704FB" w:rsidRDefault="00BC2461" w:rsidP="004704F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0672" w:rsidRDefault="00F50672" w:rsidP="00597742">
      <w:r>
        <w:separator/>
      </w:r>
    </w:p>
  </w:footnote>
  <w:footnote w:type="continuationSeparator" w:id="0">
    <w:p w:rsidR="00F50672" w:rsidRDefault="00F50672" w:rsidP="00597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461" w:rsidRDefault="00316807" w:rsidP="0017749B">
    <w:pPr>
      <w:pStyle w:val="Kopfzeile"/>
      <w:jc w:val="both"/>
    </w:pPr>
    <w:r>
      <w:rPr>
        <w:noProof/>
        <w:lang w:eastAsia="zh-CN"/>
      </w:rPr>
      <w:drawing>
        <wp:inline distT="0" distB="0" distL="0" distR="0">
          <wp:extent cx="2562225" cy="390525"/>
          <wp:effectExtent l="0" t="0" r="0" b="0"/>
          <wp:docPr id="1" name="Bild 1" descr="wieland-Logo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eland-Logo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62225" cy="390525"/>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2461" w:rsidRDefault="00F50672">
    <w:pPr>
      <w:pStyle w:val="Kopfzeile"/>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51" type="#_x0000_t75" style="position:absolute;margin-left:0;margin-top:0;width:595.3pt;height:841.9pt;z-index:-251658752;mso-wrap-edited:f;mso-position-horizontal:center;mso-position-horizontal-relative:margin;mso-position-vertical:center;mso-position-vertical-relative:margin" wrapcoords="14635 827 14526 884 14363 1057 14363 1134 10827 1423 14445 1750 14418 1731 19695 1731 19695 1577 18172 1519 10800 1442 17927 1423 19695 1365 19695 846 14989 827 14635 827">
          <v:imagedata r:id="rId1" o:title="Wieland-Presseinfo-Hintergrund-V3"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BA1A80"/>
    <w:multiLevelType w:val="hybridMultilevel"/>
    <w:tmpl w:val="CAB6616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örmann Daniela">
    <w15:presenceInfo w15:providerId="AD" w15:userId="S-1-5-21-226629516-938377518-401815656-2225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trackRevisions/>
  <w:defaultTabStop w:val="708"/>
  <w:hyphenationZone w:val="425"/>
  <w:evenAndOddHeaders/>
  <w:characterSpacingControl w:val="doNotCompress"/>
  <w:hdrShapeDefaults>
    <o:shapedefaults v:ext="edit" spidmax="2052">
      <o:colormru v:ext="edit" colors="#4ba02d"/>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205C"/>
    <w:rsid w:val="000016F1"/>
    <w:rsid w:val="00005507"/>
    <w:rsid w:val="00014473"/>
    <w:rsid w:val="00017574"/>
    <w:rsid w:val="0003185B"/>
    <w:rsid w:val="00053781"/>
    <w:rsid w:val="00060ABE"/>
    <w:rsid w:val="000653B1"/>
    <w:rsid w:val="00066D34"/>
    <w:rsid w:val="00077912"/>
    <w:rsid w:val="000834AC"/>
    <w:rsid w:val="00083E81"/>
    <w:rsid w:val="00094207"/>
    <w:rsid w:val="000C549B"/>
    <w:rsid w:val="000E3FD3"/>
    <w:rsid w:val="000E4917"/>
    <w:rsid w:val="000F3C79"/>
    <w:rsid w:val="000F6FD2"/>
    <w:rsid w:val="00110BDF"/>
    <w:rsid w:val="001350D6"/>
    <w:rsid w:val="00144097"/>
    <w:rsid w:val="00155837"/>
    <w:rsid w:val="00165C8A"/>
    <w:rsid w:val="00167B07"/>
    <w:rsid w:val="0017749B"/>
    <w:rsid w:val="00182BEB"/>
    <w:rsid w:val="00195FAD"/>
    <w:rsid w:val="001B6739"/>
    <w:rsid w:val="001D6020"/>
    <w:rsid w:val="001D7296"/>
    <w:rsid w:val="001E4CC4"/>
    <w:rsid w:val="002171AE"/>
    <w:rsid w:val="0025714C"/>
    <w:rsid w:val="0026264D"/>
    <w:rsid w:val="00280605"/>
    <w:rsid w:val="00287277"/>
    <w:rsid w:val="00293470"/>
    <w:rsid w:val="00295C71"/>
    <w:rsid w:val="002A31BB"/>
    <w:rsid w:val="002A646C"/>
    <w:rsid w:val="002A7651"/>
    <w:rsid w:val="002D205C"/>
    <w:rsid w:val="002F1D53"/>
    <w:rsid w:val="002F2BF4"/>
    <w:rsid w:val="002F6FBA"/>
    <w:rsid w:val="00305CB1"/>
    <w:rsid w:val="00307D0D"/>
    <w:rsid w:val="00316425"/>
    <w:rsid w:val="00316807"/>
    <w:rsid w:val="003212BA"/>
    <w:rsid w:val="003279A6"/>
    <w:rsid w:val="00344AB5"/>
    <w:rsid w:val="00350049"/>
    <w:rsid w:val="00352CDE"/>
    <w:rsid w:val="00381FFB"/>
    <w:rsid w:val="003A3B44"/>
    <w:rsid w:val="003E6470"/>
    <w:rsid w:val="003F15AA"/>
    <w:rsid w:val="00404097"/>
    <w:rsid w:val="0041060A"/>
    <w:rsid w:val="00411012"/>
    <w:rsid w:val="004216F6"/>
    <w:rsid w:val="00437D55"/>
    <w:rsid w:val="004449D2"/>
    <w:rsid w:val="004525AD"/>
    <w:rsid w:val="00467AA6"/>
    <w:rsid w:val="004704FB"/>
    <w:rsid w:val="004840FD"/>
    <w:rsid w:val="00486E1A"/>
    <w:rsid w:val="004B12BF"/>
    <w:rsid w:val="004C00BF"/>
    <w:rsid w:val="004F54C3"/>
    <w:rsid w:val="0052673B"/>
    <w:rsid w:val="005267E4"/>
    <w:rsid w:val="00530B2E"/>
    <w:rsid w:val="00547094"/>
    <w:rsid w:val="0056204B"/>
    <w:rsid w:val="00565FE2"/>
    <w:rsid w:val="00587F13"/>
    <w:rsid w:val="00597742"/>
    <w:rsid w:val="005A017C"/>
    <w:rsid w:val="005A2312"/>
    <w:rsid w:val="005E211F"/>
    <w:rsid w:val="005F29F3"/>
    <w:rsid w:val="005F46A8"/>
    <w:rsid w:val="005F516A"/>
    <w:rsid w:val="006415F7"/>
    <w:rsid w:val="00654F3B"/>
    <w:rsid w:val="00671713"/>
    <w:rsid w:val="00674CC0"/>
    <w:rsid w:val="00686B83"/>
    <w:rsid w:val="0069563E"/>
    <w:rsid w:val="006A36F4"/>
    <w:rsid w:val="006B2D25"/>
    <w:rsid w:val="006B3CE1"/>
    <w:rsid w:val="006B7177"/>
    <w:rsid w:val="006C0C84"/>
    <w:rsid w:val="006C6199"/>
    <w:rsid w:val="006C6C99"/>
    <w:rsid w:val="006D05F2"/>
    <w:rsid w:val="006D73D4"/>
    <w:rsid w:val="006F1EA4"/>
    <w:rsid w:val="00704253"/>
    <w:rsid w:val="00711B85"/>
    <w:rsid w:val="00734B0E"/>
    <w:rsid w:val="0073613D"/>
    <w:rsid w:val="00737D67"/>
    <w:rsid w:val="0075238D"/>
    <w:rsid w:val="007669C1"/>
    <w:rsid w:val="00783234"/>
    <w:rsid w:val="0078396D"/>
    <w:rsid w:val="007966A4"/>
    <w:rsid w:val="007A6050"/>
    <w:rsid w:val="007A72C3"/>
    <w:rsid w:val="007B3593"/>
    <w:rsid w:val="007B4164"/>
    <w:rsid w:val="007E7316"/>
    <w:rsid w:val="007F4809"/>
    <w:rsid w:val="00801359"/>
    <w:rsid w:val="00816801"/>
    <w:rsid w:val="008238B1"/>
    <w:rsid w:val="008255BC"/>
    <w:rsid w:val="008314B1"/>
    <w:rsid w:val="00834604"/>
    <w:rsid w:val="00837CF3"/>
    <w:rsid w:val="00840786"/>
    <w:rsid w:val="00854538"/>
    <w:rsid w:val="00871714"/>
    <w:rsid w:val="00891C78"/>
    <w:rsid w:val="00892F88"/>
    <w:rsid w:val="00897506"/>
    <w:rsid w:val="008A4241"/>
    <w:rsid w:val="008A4FA6"/>
    <w:rsid w:val="008D1971"/>
    <w:rsid w:val="008E3101"/>
    <w:rsid w:val="008F24CD"/>
    <w:rsid w:val="008F4644"/>
    <w:rsid w:val="008F66B7"/>
    <w:rsid w:val="009138B3"/>
    <w:rsid w:val="00915819"/>
    <w:rsid w:val="009272A2"/>
    <w:rsid w:val="0093634C"/>
    <w:rsid w:val="00941A08"/>
    <w:rsid w:val="009426DA"/>
    <w:rsid w:val="00950EB0"/>
    <w:rsid w:val="00963F35"/>
    <w:rsid w:val="009826A6"/>
    <w:rsid w:val="009854E8"/>
    <w:rsid w:val="0099211F"/>
    <w:rsid w:val="009A11A8"/>
    <w:rsid w:val="009B7BEB"/>
    <w:rsid w:val="009C0FCC"/>
    <w:rsid w:val="009C41D5"/>
    <w:rsid w:val="009C4837"/>
    <w:rsid w:val="009C5D7B"/>
    <w:rsid w:val="009C6592"/>
    <w:rsid w:val="009D2F98"/>
    <w:rsid w:val="009D3CF0"/>
    <w:rsid w:val="009F127A"/>
    <w:rsid w:val="009F7DBF"/>
    <w:rsid w:val="00A04858"/>
    <w:rsid w:val="00A10B39"/>
    <w:rsid w:val="00A27419"/>
    <w:rsid w:val="00A56150"/>
    <w:rsid w:val="00A745ED"/>
    <w:rsid w:val="00A77265"/>
    <w:rsid w:val="00A8165E"/>
    <w:rsid w:val="00A8502C"/>
    <w:rsid w:val="00A96902"/>
    <w:rsid w:val="00AA15DF"/>
    <w:rsid w:val="00AA5968"/>
    <w:rsid w:val="00AC535A"/>
    <w:rsid w:val="00AC620D"/>
    <w:rsid w:val="00AD0335"/>
    <w:rsid w:val="00AD3A4E"/>
    <w:rsid w:val="00AE3374"/>
    <w:rsid w:val="00AE6005"/>
    <w:rsid w:val="00AF4634"/>
    <w:rsid w:val="00B0364A"/>
    <w:rsid w:val="00B049E1"/>
    <w:rsid w:val="00B12852"/>
    <w:rsid w:val="00B37868"/>
    <w:rsid w:val="00B37A20"/>
    <w:rsid w:val="00B44162"/>
    <w:rsid w:val="00B4460E"/>
    <w:rsid w:val="00B50825"/>
    <w:rsid w:val="00B83518"/>
    <w:rsid w:val="00BA19D6"/>
    <w:rsid w:val="00BA428A"/>
    <w:rsid w:val="00BA5F5C"/>
    <w:rsid w:val="00BA76DA"/>
    <w:rsid w:val="00BB49AD"/>
    <w:rsid w:val="00BB5DB3"/>
    <w:rsid w:val="00BB631F"/>
    <w:rsid w:val="00BB6CA4"/>
    <w:rsid w:val="00BC2461"/>
    <w:rsid w:val="00BC3569"/>
    <w:rsid w:val="00BC7E0B"/>
    <w:rsid w:val="00C02B77"/>
    <w:rsid w:val="00C042DD"/>
    <w:rsid w:val="00C04E7C"/>
    <w:rsid w:val="00C46ABB"/>
    <w:rsid w:val="00C84728"/>
    <w:rsid w:val="00C8744F"/>
    <w:rsid w:val="00C952C8"/>
    <w:rsid w:val="00CB32BC"/>
    <w:rsid w:val="00CC06A4"/>
    <w:rsid w:val="00CC404F"/>
    <w:rsid w:val="00CE17BC"/>
    <w:rsid w:val="00D4324D"/>
    <w:rsid w:val="00D4665A"/>
    <w:rsid w:val="00D53A21"/>
    <w:rsid w:val="00D635D2"/>
    <w:rsid w:val="00D84EBF"/>
    <w:rsid w:val="00DA54B1"/>
    <w:rsid w:val="00E04FC6"/>
    <w:rsid w:val="00E170C2"/>
    <w:rsid w:val="00E248E3"/>
    <w:rsid w:val="00E375B3"/>
    <w:rsid w:val="00EA2322"/>
    <w:rsid w:val="00EC0C44"/>
    <w:rsid w:val="00EC4335"/>
    <w:rsid w:val="00ED0C9B"/>
    <w:rsid w:val="00EE6024"/>
    <w:rsid w:val="00EE66A9"/>
    <w:rsid w:val="00F001A2"/>
    <w:rsid w:val="00F23F5D"/>
    <w:rsid w:val="00F3467B"/>
    <w:rsid w:val="00F35094"/>
    <w:rsid w:val="00F35AF7"/>
    <w:rsid w:val="00F42402"/>
    <w:rsid w:val="00F50672"/>
    <w:rsid w:val="00F94A61"/>
    <w:rsid w:val="00FA46AF"/>
    <w:rsid w:val="00FC313D"/>
    <w:rsid w:val="00FC6A42"/>
    <w:rsid w:val="00FD1130"/>
    <w:rsid w:val="00FD3C8C"/>
    <w:rsid w:val="00FE03DF"/>
    <w:rsid w:val="00FE4F79"/>
    <w:rsid w:val="00FF4921"/>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colormru v:ext="edit" colors="#4ba02d"/>
    </o:shapedefaults>
    <o:shapelayout v:ext="edit">
      <o:idmap v:ext="edit" data="1"/>
    </o:shapelayout>
  </w:shapeDefaults>
  <w:decimalSymbol w:val=","/>
  <w:listSeparator w:val=";"/>
  <w14:docId w14:val="337E6B9C"/>
  <w14:defaultImageDpi w14:val="300"/>
  <w15:chartTrackingRefBased/>
  <w15:docId w15:val="{1E412F1A-FFD2-433D-927D-A19A583EA8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MS Mincho" w:hAnsi="Cambria" w:cs="Times New Roman"/>
        <w:lang w:val="de-DE"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Pr>
      <w:sz w:val="24"/>
      <w:szCs w:val="24"/>
      <w:lang w:eastAsia="de-DE"/>
    </w:rPr>
  </w:style>
  <w:style w:type="paragraph" w:styleId="berschrift1">
    <w:name w:val="heading 1"/>
    <w:basedOn w:val="Standard"/>
    <w:next w:val="Standard"/>
    <w:link w:val="berschrift1Zchn"/>
    <w:uiPriority w:val="9"/>
    <w:qFormat/>
    <w:rsid w:val="00AF4634"/>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2D205C"/>
    <w:rPr>
      <w:color w:val="0000FF"/>
      <w:u w:val="single"/>
    </w:rPr>
  </w:style>
  <w:style w:type="paragraph" w:customStyle="1" w:styleId="FarbigeListe-Akzent11">
    <w:name w:val="Farbige Liste - Akzent 11"/>
    <w:basedOn w:val="Standard"/>
    <w:uiPriority w:val="34"/>
    <w:qFormat/>
    <w:rsid w:val="002D205C"/>
    <w:pPr>
      <w:ind w:left="720"/>
      <w:contextualSpacing/>
    </w:pPr>
    <w:rPr>
      <w:rFonts w:ascii="Times New Roman" w:eastAsia="Times New Roman" w:hAnsi="Times New Roman"/>
    </w:rPr>
  </w:style>
  <w:style w:type="paragraph" w:customStyle="1" w:styleId="Textkrper21">
    <w:name w:val="Textkörper 21"/>
    <w:basedOn w:val="Standard"/>
    <w:rsid w:val="002D205C"/>
    <w:pPr>
      <w:overflowPunct w:val="0"/>
      <w:autoSpaceDE w:val="0"/>
      <w:autoSpaceDN w:val="0"/>
      <w:adjustRightInd w:val="0"/>
      <w:spacing w:line="360" w:lineRule="auto"/>
      <w:jc w:val="both"/>
      <w:textAlignment w:val="baseline"/>
    </w:pPr>
    <w:rPr>
      <w:rFonts w:ascii="Arial" w:eastAsia="Times New Roman" w:hAnsi="Arial"/>
      <w:sz w:val="20"/>
      <w:szCs w:val="20"/>
    </w:rPr>
  </w:style>
  <w:style w:type="character" w:customStyle="1" w:styleId="HintergrundZchnZchn">
    <w:name w:val="Hintergrund Zchn Zchn"/>
    <w:rsid w:val="002D205C"/>
    <w:rPr>
      <w:rFonts w:ascii="Arial" w:eastAsia="Batang" w:hAnsi="Arial"/>
      <w:lang w:val="de-DE" w:eastAsia="de-DE" w:bidi="ar-SA"/>
    </w:rPr>
  </w:style>
  <w:style w:type="paragraph" w:styleId="Kopfzeile">
    <w:name w:val="header"/>
    <w:basedOn w:val="Standard"/>
    <w:link w:val="KopfzeileZchn"/>
    <w:uiPriority w:val="99"/>
    <w:unhideWhenUsed/>
    <w:rsid w:val="00597742"/>
    <w:pPr>
      <w:tabs>
        <w:tab w:val="center" w:pos="4536"/>
        <w:tab w:val="right" w:pos="9072"/>
      </w:tabs>
    </w:pPr>
  </w:style>
  <w:style w:type="character" w:customStyle="1" w:styleId="KopfzeileZchn">
    <w:name w:val="Kopfzeile Zchn"/>
    <w:basedOn w:val="Absatz-Standardschriftart"/>
    <w:link w:val="Kopfzeile"/>
    <w:uiPriority w:val="99"/>
    <w:rsid w:val="00597742"/>
  </w:style>
  <w:style w:type="paragraph" w:styleId="Fuzeile">
    <w:name w:val="footer"/>
    <w:basedOn w:val="Standard"/>
    <w:link w:val="FuzeileZchn"/>
    <w:uiPriority w:val="99"/>
    <w:unhideWhenUsed/>
    <w:rsid w:val="00597742"/>
    <w:pPr>
      <w:tabs>
        <w:tab w:val="center" w:pos="4536"/>
        <w:tab w:val="right" w:pos="9072"/>
      </w:tabs>
    </w:pPr>
  </w:style>
  <w:style w:type="character" w:customStyle="1" w:styleId="FuzeileZchn">
    <w:name w:val="Fußzeile Zchn"/>
    <w:basedOn w:val="Absatz-Standardschriftart"/>
    <w:link w:val="Fuzeile"/>
    <w:uiPriority w:val="99"/>
    <w:rsid w:val="00597742"/>
  </w:style>
  <w:style w:type="character" w:styleId="Seitenzahl">
    <w:name w:val="page number"/>
    <w:uiPriority w:val="99"/>
    <w:semiHidden/>
    <w:unhideWhenUsed/>
    <w:rsid w:val="00293470"/>
  </w:style>
  <w:style w:type="character" w:styleId="BesuchterLink">
    <w:name w:val="FollowedHyperlink"/>
    <w:uiPriority w:val="99"/>
    <w:semiHidden/>
    <w:unhideWhenUsed/>
    <w:rsid w:val="002A646C"/>
    <w:rPr>
      <w:color w:val="800080"/>
      <w:u w:val="single"/>
    </w:rPr>
  </w:style>
  <w:style w:type="paragraph" w:styleId="Sprechblasentext">
    <w:name w:val="Balloon Text"/>
    <w:basedOn w:val="Standard"/>
    <w:link w:val="SprechblasentextZchn"/>
    <w:uiPriority w:val="99"/>
    <w:semiHidden/>
    <w:unhideWhenUsed/>
    <w:rsid w:val="00404097"/>
    <w:rPr>
      <w:rFonts w:ascii="Lucida Grande" w:hAnsi="Lucida Grande" w:cs="Lucida Grande"/>
      <w:sz w:val="18"/>
      <w:szCs w:val="18"/>
    </w:rPr>
  </w:style>
  <w:style w:type="character" w:customStyle="1" w:styleId="SprechblasentextZchn">
    <w:name w:val="Sprechblasentext Zchn"/>
    <w:link w:val="Sprechblasentext"/>
    <w:uiPriority w:val="99"/>
    <w:semiHidden/>
    <w:rsid w:val="00404097"/>
    <w:rPr>
      <w:rFonts w:ascii="Lucida Grande" w:hAnsi="Lucida Grande" w:cs="Lucida Grande"/>
      <w:sz w:val="18"/>
      <w:szCs w:val="18"/>
    </w:rPr>
  </w:style>
  <w:style w:type="paragraph" w:customStyle="1" w:styleId="EinfAbs">
    <w:name w:val="[Einf. Abs.]"/>
    <w:basedOn w:val="Standard"/>
    <w:uiPriority w:val="99"/>
    <w:rsid w:val="00783234"/>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customStyle="1" w:styleId="berschrift1Zchn">
    <w:name w:val="Überschrift 1 Zchn"/>
    <w:basedOn w:val="Absatz-Standardschriftart"/>
    <w:link w:val="berschrift1"/>
    <w:uiPriority w:val="9"/>
    <w:rsid w:val="00AF4634"/>
    <w:rPr>
      <w:rFonts w:asciiTheme="majorHAnsi" w:eastAsiaTheme="majorEastAsia" w:hAnsiTheme="majorHAnsi" w:cstheme="majorBidi"/>
      <w:color w:val="2E74B5" w:themeColor="accent1" w:themeShade="BF"/>
      <w:sz w:val="32"/>
      <w:szCs w:val="32"/>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0933191">
      <w:bodyDiv w:val="1"/>
      <w:marLeft w:val="0"/>
      <w:marRight w:val="0"/>
      <w:marTop w:val="0"/>
      <w:marBottom w:val="0"/>
      <w:divBdr>
        <w:top w:val="none" w:sz="0" w:space="0" w:color="auto"/>
        <w:left w:val="none" w:sz="0" w:space="0" w:color="auto"/>
        <w:bottom w:val="none" w:sz="0" w:space="0" w:color="auto"/>
        <w:right w:val="none" w:sz="0" w:space="0" w:color="auto"/>
      </w:divBdr>
    </w:div>
    <w:div w:id="1118643653">
      <w:bodyDiv w:val="1"/>
      <w:marLeft w:val="0"/>
      <w:marRight w:val="0"/>
      <w:marTop w:val="0"/>
      <w:marBottom w:val="0"/>
      <w:divBdr>
        <w:top w:val="none" w:sz="0" w:space="0" w:color="auto"/>
        <w:left w:val="none" w:sz="0" w:space="0" w:color="auto"/>
        <w:bottom w:val="none" w:sz="0" w:space="0" w:color="auto"/>
        <w:right w:val="none" w:sz="0" w:space="0" w:color="auto"/>
      </w:divBdr>
      <w:divsChild>
        <w:div w:id="78840288">
          <w:marLeft w:val="0"/>
          <w:marRight w:val="0"/>
          <w:marTop w:val="0"/>
          <w:marBottom w:val="0"/>
          <w:divBdr>
            <w:top w:val="none" w:sz="0" w:space="0" w:color="auto"/>
            <w:left w:val="none" w:sz="0" w:space="0" w:color="auto"/>
            <w:bottom w:val="none" w:sz="0" w:space="0" w:color="auto"/>
            <w:right w:val="none" w:sz="0" w:space="0" w:color="auto"/>
          </w:divBdr>
        </w:div>
        <w:div w:id="134180342">
          <w:marLeft w:val="0"/>
          <w:marRight w:val="0"/>
          <w:marTop w:val="0"/>
          <w:marBottom w:val="0"/>
          <w:divBdr>
            <w:top w:val="none" w:sz="0" w:space="0" w:color="auto"/>
            <w:left w:val="none" w:sz="0" w:space="0" w:color="auto"/>
            <w:bottom w:val="none" w:sz="0" w:space="0" w:color="auto"/>
            <w:right w:val="none" w:sz="0" w:space="0" w:color="auto"/>
          </w:divBdr>
        </w:div>
        <w:div w:id="324432962">
          <w:marLeft w:val="0"/>
          <w:marRight w:val="0"/>
          <w:marTop w:val="0"/>
          <w:marBottom w:val="0"/>
          <w:divBdr>
            <w:top w:val="none" w:sz="0" w:space="0" w:color="auto"/>
            <w:left w:val="none" w:sz="0" w:space="0" w:color="auto"/>
            <w:bottom w:val="none" w:sz="0" w:space="0" w:color="auto"/>
            <w:right w:val="none" w:sz="0" w:space="0" w:color="auto"/>
          </w:divBdr>
        </w:div>
        <w:div w:id="582491770">
          <w:marLeft w:val="0"/>
          <w:marRight w:val="0"/>
          <w:marTop w:val="0"/>
          <w:marBottom w:val="0"/>
          <w:divBdr>
            <w:top w:val="none" w:sz="0" w:space="0" w:color="auto"/>
            <w:left w:val="none" w:sz="0" w:space="0" w:color="auto"/>
            <w:bottom w:val="none" w:sz="0" w:space="0" w:color="auto"/>
            <w:right w:val="none" w:sz="0" w:space="0" w:color="auto"/>
          </w:divBdr>
        </w:div>
        <w:div w:id="653535175">
          <w:marLeft w:val="0"/>
          <w:marRight w:val="0"/>
          <w:marTop w:val="0"/>
          <w:marBottom w:val="0"/>
          <w:divBdr>
            <w:top w:val="none" w:sz="0" w:space="0" w:color="auto"/>
            <w:left w:val="none" w:sz="0" w:space="0" w:color="auto"/>
            <w:bottom w:val="none" w:sz="0" w:space="0" w:color="auto"/>
            <w:right w:val="none" w:sz="0" w:space="0" w:color="auto"/>
          </w:divBdr>
        </w:div>
        <w:div w:id="1994948423">
          <w:marLeft w:val="0"/>
          <w:marRight w:val="0"/>
          <w:marTop w:val="0"/>
          <w:marBottom w:val="0"/>
          <w:divBdr>
            <w:top w:val="none" w:sz="0" w:space="0" w:color="auto"/>
            <w:left w:val="none" w:sz="0" w:space="0" w:color="auto"/>
            <w:bottom w:val="none" w:sz="0" w:space="0" w:color="auto"/>
            <w:right w:val="none" w:sz="0" w:space="0" w:color="auto"/>
          </w:divBdr>
        </w:div>
        <w:div w:id="2022120621">
          <w:marLeft w:val="0"/>
          <w:marRight w:val="0"/>
          <w:marTop w:val="0"/>
          <w:marBottom w:val="0"/>
          <w:divBdr>
            <w:top w:val="none" w:sz="0" w:space="0" w:color="auto"/>
            <w:left w:val="none" w:sz="0" w:space="0" w:color="auto"/>
            <w:bottom w:val="none" w:sz="0" w:space="0" w:color="auto"/>
            <w:right w:val="none" w:sz="0" w:space="0" w:color="auto"/>
          </w:divBdr>
        </w:div>
      </w:divsChild>
    </w:div>
    <w:div w:id="1290823541">
      <w:bodyDiv w:val="1"/>
      <w:marLeft w:val="0"/>
      <w:marRight w:val="0"/>
      <w:marTop w:val="0"/>
      <w:marBottom w:val="0"/>
      <w:divBdr>
        <w:top w:val="none" w:sz="0" w:space="0" w:color="auto"/>
        <w:left w:val="none" w:sz="0" w:space="0" w:color="auto"/>
        <w:bottom w:val="none" w:sz="0" w:space="0" w:color="auto"/>
        <w:right w:val="none" w:sz="0" w:space="0" w:color="auto"/>
      </w:divBdr>
      <w:divsChild>
        <w:div w:id="299462973">
          <w:marLeft w:val="0"/>
          <w:marRight w:val="0"/>
          <w:marTop w:val="0"/>
          <w:marBottom w:val="0"/>
          <w:divBdr>
            <w:top w:val="none" w:sz="0" w:space="0" w:color="auto"/>
            <w:left w:val="none" w:sz="0" w:space="0" w:color="auto"/>
            <w:bottom w:val="none" w:sz="0" w:space="0" w:color="auto"/>
            <w:right w:val="none" w:sz="0" w:space="0" w:color="auto"/>
          </w:divBdr>
        </w:div>
        <w:div w:id="622662532">
          <w:marLeft w:val="0"/>
          <w:marRight w:val="0"/>
          <w:marTop w:val="0"/>
          <w:marBottom w:val="0"/>
          <w:divBdr>
            <w:top w:val="none" w:sz="0" w:space="0" w:color="auto"/>
            <w:left w:val="none" w:sz="0" w:space="0" w:color="auto"/>
            <w:bottom w:val="none" w:sz="0" w:space="0" w:color="auto"/>
            <w:right w:val="none" w:sz="0" w:space="0" w:color="auto"/>
          </w:divBdr>
        </w:div>
        <w:div w:id="712265919">
          <w:marLeft w:val="0"/>
          <w:marRight w:val="0"/>
          <w:marTop w:val="0"/>
          <w:marBottom w:val="0"/>
          <w:divBdr>
            <w:top w:val="none" w:sz="0" w:space="0" w:color="auto"/>
            <w:left w:val="none" w:sz="0" w:space="0" w:color="auto"/>
            <w:bottom w:val="none" w:sz="0" w:space="0" w:color="auto"/>
            <w:right w:val="none" w:sz="0" w:space="0" w:color="auto"/>
          </w:divBdr>
        </w:div>
        <w:div w:id="1204825489">
          <w:marLeft w:val="0"/>
          <w:marRight w:val="0"/>
          <w:marTop w:val="0"/>
          <w:marBottom w:val="0"/>
          <w:divBdr>
            <w:top w:val="none" w:sz="0" w:space="0" w:color="auto"/>
            <w:left w:val="none" w:sz="0" w:space="0" w:color="auto"/>
            <w:bottom w:val="none" w:sz="0" w:space="0" w:color="auto"/>
            <w:right w:val="none" w:sz="0" w:space="0" w:color="auto"/>
          </w:divBdr>
        </w:div>
        <w:div w:id="1288664602">
          <w:marLeft w:val="0"/>
          <w:marRight w:val="0"/>
          <w:marTop w:val="0"/>
          <w:marBottom w:val="0"/>
          <w:divBdr>
            <w:top w:val="none" w:sz="0" w:space="0" w:color="auto"/>
            <w:left w:val="none" w:sz="0" w:space="0" w:color="auto"/>
            <w:bottom w:val="none" w:sz="0" w:space="0" w:color="auto"/>
            <w:right w:val="none" w:sz="0" w:space="0" w:color="auto"/>
          </w:divBdr>
        </w:div>
        <w:div w:id="1331757998">
          <w:marLeft w:val="0"/>
          <w:marRight w:val="0"/>
          <w:marTop w:val="0"/>
          <w:marBottom w:val="0"/>
          <w:divBdr>
            <w:top w:val="none" w:sz="0" w:space="0" w:color="auto"/>
            <w:left w:val="none" w:sz="0" w:space="0" w:color="auto"/>
            <w:bottom w:val="none" w:sz="0" w:space="0" w:color="auto"/>
            <w:right w:val="none" w:sz="0" w:space="0" w:color="auto"/>
          </w:divBdr>
        </w:div>
        <w:div w:id="1637443208">
          <w:marLeft w:val="0"/>
          <w:marRight w:val="0"/>
          <w:marTop w:val="0"/>
          <w:marBottom w:val="0"/>
          <w:divBdr>
            <w:top w:val="none" w:sz="0" w:space="0" w:color="auto"/>
            <w:left w:val="none" w:sz="0" w:space="0" w:color="auto"/>
            <w:bottom w:val="none" w:sz="0" w:space="0" w:color="auto"/>
            <w:right w:val="none" w:sz="0" w:space="0" w:color="auto"/>
          </w:divBdr>
        </w:div>
      </w:divsChild>
    </w:div>
  </w:divs>
  <w:encoding w:val="macintosh"/>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wieland-electric.de"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communications@wieland-electric.com" TargetMode="External"/><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mailto:info@sabine-eyler.de"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A79A94-30F3-4F18-A76C-8403678D2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651</Words>
  <Characters>4105</Characters>
  <Application>Microsoft Office Word</Application>
  <DocSecurity>0</DocSecurity>
  <Lines>34</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4747</CharactersWithSpaces>
  <SharedDoc>false</SharedDoc>
  <HLinks>
    <vt:vector size="18" baseType="variant">
      <vt:variant>
        <vt:i4>6946924</vt:i4>
      </vt:variant>
      <vt:variant>
        <vt:i4>6</vt:i4>
      </vt:variant>
      <vt:variant>
        <vt:i4>0</vt:i4>
      </vt:variant>
      <vt:variant>
        <vt:i4>5</vt:i4>
      </vt:variant>
      <vt:variant>
        <vt:lpwstr>http://www.wieland-electric.de/</vt:lpwstr>
      </vt:variant>
      <vt:variant>
        <vt:lpwstr/>
      </vt:variant>
      <vt:variant>
        <vt:i4>102</vt:i4>
      </vt:variant>
      <vt:variant>
        <vt:i4>3</vt:i4>
      </vt:variant>
      <vt:variant>
        <vt:i4>0</vt:i4>
      </vt:variant>
      <vt:variant>
        <vt:i4>5</vt:i4>
      </vt:variant>
      <vt:variant>
        <vt:lpwstr>mailto:communications@wieland-electric.com</vt:lpwstr>
      </vt:variant>
      <vt:variant>
        <vt:lpwstr/>
      </vt:variant>
      <vt:variant>
        <vt:i4>6225963</vt:i4>
      </vt:variant>
      <vt:variant>
        <vt:i4>0</vt:i4>
      </vt:variant>
      <vt:variant>
        <vt:i4>0</vt:i4>
      </vt:variant>
      <vt:variant>
        <vt:i4>5</vt:i4>
      </vt:variant>
      <vt:variant>
        <vt:lpwstr>mailto:info@sabine-eyler.de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Linda</dc:creator>
  <cp:keywords/>
  <cp:lastModifiedBy>Hörmann Daniela</cp:lastModifiedBy>
  <cp:revision>3</cp:revision>
  <cp:lastPrinted>2019-08-25T16:56:00Z</cp:lastPrinted>
  <dcterms:created xsi:type="dcterms:W3CDTF">2020-01-29T13:43:00Z</dcterms:created>
  <dcterms:modified xsi:type="dcterms:W3CDTF">2020-01-29T13:46:00Z</dcterms:modified>
</cp:coreProperties>
</file>